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C5DC6" w14:textId="1DA8FF83" w:rsidR="001111A9" w:rsidRPr="00B71786" w:rsidRDefault="001111A9" w:rsidP="00430FFE">
      <w:pPr>
        <w:pStyle w:val="Nadpis1"/>
        <w:shd w:val="clear" w:color="auto" w:fill="FF6600"/>
        <w:spacing w:before="0"/>
        <w:jc w:val="center"/>
        <w:rPr>
          <w:rFonts w:ascii="Arial" w:hAnsi="Arial" w:cs="Arial"/>
          <w:sz w:val="36"/>
          <w:szCs w:val="36"/>
          <w:u w:val="none"/>
        </w:rPr>
      </w:pPr>
      <w:bookmarkStart w:id="0" w:name="_Toc417912494"/>
      <w:r w:rsidRPr="00B71786">
        <w:rPr>
          <w:rFonts w:ascii="Arial" w:hAnsi="Arial" w:cs="Arial"/>
          <w:sz w:val="36"/>
          <w:szCs w:val="36"/>
          <w:u w:val="none"/>
        </w:rPr>
        <w:t>SOCIOEKONOMICKÁ ANALÝZA</w:t>
      </w:r>
      <w:bookmarkEnd w:id="0"/>
    </w:p>
    <w:p w14:paraId="0B565B0F" w14:textId="009AFF47" w:rsidR="001111A9" w:rsidRPr="00B71786" w:rsidDel="00D8040E" w:rsidRDefault="001111A9" w:rsidP="001111A9">
      <w:pPr>
        <w:jc w:val="both"/>
        <w:rPr>
          <w:del w:id="1" w:author="Robert Borski" w:date="2026-03-15T19:08:00Z" w16du:dateUtc="2026-03-15T18:08:00Z"/>
          <w:rFonts w:ascii="Arial" w:hAnsi="Arial" w:cs="Arial"/>
          <w:b/>
          <w:bCs/>
          <w:sz w:val="20"/>
          <w:szCs w:val="20"/>
        </w:rPr>
      </w:pPr>
    </w:p>
    <w:p w14:paraId="0AF01808" w14:textId="198052FC" w:rsidR="001111A9" w:rsidRPr="00B71786" w:rsidRDefault="001111A9" w:rsidP="001111A9">
      <w:pPr>
        <w:rPr>
          <w:rFonts w:ascii="Arial" w:hAnsi="Arial" w:cs="Arial"/>
          <w:b/>
        </w:rPr>
      </w:pPr>
      <w:r w:rsidRPr="00B71786">
        <w:rPr>
          <w:rFonts w:ascii="Arial" w:hAnsi="Arial" w:cs="Arial"/>
          <w:b/>
        </w:rPr>
        <w:t>Struktura analýzy, postup zpracování a datové zdroje</w:t>
      </w:r>
    </w:p>
    <w:p w14:paraId="37D6AC9F" w14:textId="77777777" w:rsidR="001111A9" w:rsidRPr="00B71786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0F747C46" w14:textId="562958B4" w:rsidR="00FF5E13" w:rsidRPr="00B71786" w:rsidRDefault="00FF5E13" w:rsidP="001111A9">
      <w:pPr>
        <w:jc w:val="both"/>
        <w:rPr>
          <w:rFonts w:ascii="Arial" w:hAnsi="Arial" w:cs="Arial"/>
          <w:sz w:val="20"/>
          <w:szCs w:val="20"/>
        </w:rPr>
      </w:pPr>
      <w:r w:rsidRPr="00B71786">
        <w:rPr>
          <w:rFonts w:ascii="Arial" w:hAnsi="Arial" w:cs="Arial"/>
          <w:sz w:val="20"/>
          <w:szCs w:val="20"/>
        </w:rPr>
        <w:t>Socioekonomická analýza je první částí strategi</w:t>
      </w:r>
      <w:r w:rsidR="00430FFE">
        <w:rPr>
          <w:rFonts w:ascii="Arial" w:hAnsi="Arial" w:cs="Arial"/>
          <w:sz w:val="20"/>
          <w:szCs w:val="20"/>
        </w:rPr>
        <w:t>e</w:t>
      </w:r>
      <w:r w:rsidRPr="00B71786">
        <w:rPr>
          <w:rFonts w:ascii="Arial" w:hAnsi="Arial" w:cs="Arial"/>
          <w:sz w:val="20"/>
          <w:szCs w:val="20"/>
        </w:rPr>
        <w:t xml:space="preserve">, na základě které, jsou poté rozvíjeny další myšlenky a směřování obce. Poskytuje stručnou charakteristiku sledovaného území v mnoha aspektech. </w:t>
      </w:r>
    </w:p>
    <w:p w14:paraId="4944D648" w14:textId="77777777" w:rsidR="00B71786" w:rsidRPr="00B71786" w:rsidRDefault="00B71786" w:rsidP="001111A9">
      <w:pPr>
        <w:jc w:val="both"/>
        <w:rPr>
          <w:rFonts w:ascii="Arial" w:hAnsi="Arial" w:cs="Arial"/>
          <w:sz w:val="20"/>
          <w:szCs w:val="20"/>
        </w:rPr>
      </w:pPr>
    </w:p>
    <w:p w14:paraId="08E72075" w14:textId="070DF65F" w:rsidR="00B71786" w:rsidRPr="00B71786" w:rsidRDefault="00B71786" w:rsidP="001111A9">
      <w:pPr>
        <w:jc w:val="both"/>
        <w:rPr>
          <w:rFonts w:ascii="Arial" w:hAnsi="Arial" w:cs="Arial"/>
          <w:sz w:val="20"/>
          <w:szCs w:val="20"/>
        </w:rPr>
      </w:pPr>
      <w:r w:rsidRPr="00B71786">
        <w:rPr>
          <w:rFonts w:ascii="Arial" w:hAnsi="Arial" w:cs="Arial"/>
          <w:sz w:val="20"/>
          <w:szCs w:val="20"/>
        </w:rPr>
        <w:t>Data byla získávaná mnoha způsoby. Využívána byla schémata z veřejných zdrojů, a to především s ohledem na jejich vývoj v čase a možnost porovnání s vyššími územními celky. Dalším neopomenutelným zdrojem je znalost území a diskuse se zástupci a obyvateli obce.</w:t>
      </w:r>
    </w:p>
    <w:p w14:paraId="08CBECD2" w14:textId="77777777" w:rsidR="00FF5E13" w:rsidRPr="00B71786" w:rsidRDefault="00FF5E13" w:rsidP="001111A9">
      <w:pPr>
        <w:jc w:val="both"/>
        <w:rPr>
          <w:rFonts w:ascii="Arial" w:hAnsi="Arial" w:cs="Arial"/>
          <w:sz w:val="20"/>
          <w:szCs w:val="20"/>
        </w:rPr>
      </w:pPr>
    </w:p>
    <w:p w14:paraId="420DC0E9" w14:textId="45B9349A" w:rsidR="001111A9" w:rsidRPr="00B71786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71786">
        <w:rPr>
          <w:rFonts w:ascii="Arial" w:hAnsi="Arial" w:cs="Arial"/>
          <w:sz w:val="20"/>
          <w:szCs w:val="20"/>
        </w:rPr>
        <w:t xml:space="preserve">Analýza dostupných dat je východiskem pro tvorbu </w:t>
      </w:r>
      <w:r w:rsidR="00B71786" w:rsidRPr="00B71786">
        <w:rPr>
          <w:rFonts w:ascii="Arial" w:hAnsi="Arial" w:cs="Arial"/>
          <w:sz w:val="20"/>
          <w:szCs w:val="20"/>
        </w:rPr>
        <w:t>dalších</w:t>
      </w:r>
      <w:r w:rsidRPr="00B71786">
        <w:rPr>
          <w:rFonts w:ascii="Arial" w:hAnsi="Arial" w:cs="Arial"/>
          <w:sz w:val="20"/>
          <w:szCs w:val="20"/>
        </w:rPr>
        <w:t xml:space="preserve"> analýz a následně také vize obce. Z analýzy dostupných dat se také vychází při přípravě návrhové části plánu, jak z hlediska formulace cílů, tak z hlediska nastavení hodnot indikátorů.</w:t>
      </w:r>
    </w:p>
    <w:p w14:paraId="24AE7D84" w14:textId="6C077330" w:rsidR="001111A9" w:rsidRPr="00A93C5C" w:rsidDel="00D8040E" w:rsidRDefault="001111A9" w:rsidP="001111A9">
      <w:pPr>
        <w:jc w:val="both"/>
        <w:rPr>
          <w:del w:id="2" w:author="Robert Borski" w:date="2026-03-15T19:08:00Z" w16du:dateUtc="2026-03-15T18:08:00Z"/>
          <w:rFonts w:ascii="Arial" w:hAnsi="Arial" w:cs="Arial"/>
          <w:color w:val="FF0000"/>
          <w:sz w:val="20"/>
          <w:szCs w:val="20"/>
        </w:rPr>
      </w:pPr>
    </w:p>
    <w:p w14:paraId="37595D81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A64E9FD" w14:textId="60C1E7FA" w:rsidR="001111A9" w:rsidRPr="009E33DE" w:rsidRDefault="002B6C28">
      <w:pPr>
        <w:pStyle w:val="Nadpis1"/>
        <w:numPr>
          <w:ilvl w:val="0"/>
          <w:numId w:val="17"/>
        </w:numPr>
        <w:shd w:val="clear" w:color="auto" w:fill="CCCC99"/>
        <w:spacing w:before="0" w:after="0"/>
        <w:rPr>
          <w:rFonts w:ascii="Arial" w:hAnsi="Arial" w:cs="Arial"/>
          <w:sz w:val="28"/>
          <w:szCs w:val="28"/>
          <w:u w:val="none"/>
        </w:rPr>
        <w:pPrChange w:id="3" w:author="Robert Borski" w:date="2026-03-15T20:06:00Z" w16du:dateUtc="2026-03-15T19:06:00Z">
          <w:pPr>
            <w:pStyle w:val="Nadpis1"/>
            <w:numPr>
              <w:numId w:val="17"/>
            </w:numPr>
            <w:shd w:val="clear" w:color="auto" w:fill="CCCC99"/>
            <w:tabs>
              <w:tab w:val="num" w:pos="357"/>
            </w:tabs>
            <w:spacing w:before="0"/>
            <w:ind w:left="360" w:hanging="360"/>
          </w:pPr>
        </w:pPrChange>
      </w:pPr>
      <w:r>
        <w:rPr>
          <w:rFonts w:ascii="Arial" w:hAnsi="Arial" w:cs="Arial"/>
          <w:sz w:val="28"/>
          <w:szCs w:val="28"/>
          <w:u w:val="none"/>
        </w:rPr>
        <w:t>základní charakteristika</w:t>
      </w:r>
    </w:p>
    <w:p w14:paraId="5B1F078D" w14:textId="5961EA22" w:rsidR="002B6C28" w:rsidRPr="00B71786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>
        <w:rPr>
          <w:rFonts w:ascii="Arial" w:hAnsi="Arial" w:cs="Arial"/>
          <w:sz w:val="22"/>
          <w:szCs w:val="22"/>
          <w:u w:val="none"/>
        </w:rPr>
        <w:t>historické souvislosti</w:t>
      </w:r>
    </w:p>
    <w:p w14:paraId="342A7032" w14:textId="588CEF49" w:rsidR="002B6C28" w:rsidDel="00D8040E" w:rsidRDefault="002B6C28" w:rsidP="001111A9">
      <w:pPr>
        <w:jc w:val="both"/>
        <w:rPr>
          <w:del w:id="4" w:author="Robert Borski" w:date="2026-03-15T19:08:00Z" w16du:dateUtc="2026-03-15T18:08:00Z"/>
          <w:rFonts w:ascii="Arial" w:hAnsi="Arial" w:cs="Arial"/>
          <w:sz w:val="20"/>
          <w:szCs w:val="20"/>
        </w:rPr>
      </w:pPr>
    </w:p>
    <w:p w14:paraId="0C717DBC" w14:textId="60F8643D" w:rsidR="001111A9" w:rsidRPr="009E33DE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9E33DE">
        <w:rPr>
          <w:rFonts w:ascii="Arial" w:hAnsi="Arial" w:cs="Arial"/>
          <w:sz w:val="20"/>
          <w:szCs w:val="20"/>
        </w:rPr>
        <w:t xml:space="preserve">Vznik obce sahá do období první poloviny 12. století, kdy jablunkovským průsmykem vedla stará kupecká stezka, zvaná měděná. Pravděpodobně v místech dnešního Hrádku byl u této cesty kolem roku 1119 založen menší hrádek, který byl součásti linie tzv. varovných hradů. Kolem této pevnůstky se začali usazovat první osadníci a postupně vznikla malá vesnička jménem Jablunkov. </w:t>
      </w:r>
    </w:p>
    <w:p w14:paraId="78F13B48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9E33DE">
        <w:rPr>
          <w:rFonts w:ascii="Arial" w:hAnsi="Arial" w:cs="Arial"/>
          <w:sz w:val="20"/>
          <w:szCs w:val="20"/>
        </w:rPr>
        <w:t xml:space="preserve">V roce 1447 byl hrad včetně přilehlé vesnice </w:t>
      </w:r>
      <w:r w:rsidRPr="00B02294">
        <w:rPr>
          <w:rFonts w:ascii="Arial" w:hAnsi="Arial" w:cs="Arial"/>
          <w:sz w:val="20"/>
          <w:szCs w:val="20"/>
        </w:rPr>
        <w:t xml:space="preserve">s kostelem nájezdem Uhrů srovnán se zemí. Po této události bylo založeno nové sídlo v místě dnešního Jablunkova a na troskách vypálené vsi znovu povstala osada, tzv. Starý Jablunkov. První písemná zmínka o obci, nesoucí již označení Hrádek je až z roku 1577. </w:t>
      </w:r>
    </w:p>
    <w:p w14:paraId="597C3CE1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0E386A2B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 xml:space="preserve">Od konce 18. století do pol. 19. století se začal Hrádek, ve kterém žilo téměř 900 obyvatel – zemědělců, významněji rozvíjet. Výstavba nové císařské silnice kolem roku 1780 a o sto let později košicko-bohumínské železniční tratě vytvářela nové pracovní příležitosti a napomáhala tak dalšímu rozvoji obce. </w:t>
      </w:r>
    </w:p>
    <w:p w14:paraId="254DB2B6" w14:textId="7F236975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 xml:space="preserve">Opakované neúrody, dobytčí mor, záplavy po roce 1843 měly za následek téměř </w:t>
      </w:r>
      <w:r w:rsidR="00430FFE">
        <w:rPr>
          <w:rFonts w:ascii="Arial" w:hAnsi="Arial" w:cs="Arial"/>
          <w:sz w:val="20"/>
          <w:szCs w:val="20"/>
        </w:rPr>
        <w:t>10%</w:t>
      </w:r>
      <w:r w:rsidRPr="00B02294">
        <w:rPr>
          <w:rFonts w:ascii="Arial" w:hAnsi="Arial" w:cs="Arial"/>
          <w:sz w:val="20"/>
          <w:szCs w:val="20"/>
        </w:rPr>
        <w:t xml:space="preserve"> úbytek obyvatel.</w:t>
      </w:r>
    </w:p>
    <w:p w14:paraId="30CDC7B6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6173518E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>Další etapa vývoje nastala po roce 1880, kdy se na několika místech začal ve velkém těžit kámen. Práce v kamenolomech přerušila první světová válka, která měla za následek rozpad monarchie a vznik samostatného Československa.</w:t>
      </w:r>
    </w:p>
    <w:p w14:paraId="200C9685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1DF72F4E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 xml:space="preserve">Po válce nově utvořené státy Československo a Polsko při vyjasňování svých hranic vstoupily do ostrého sporu o území Těšínska. Bylo rozhodnuto, že hranice povede po hřebeni </w:t>
      </w:r>
      <w:proofErr w:type="spellStart"/>
      <w:r w:rsidRPr="00B02294">
        <w:rPr>
          <w:rFonts w:ascii="Arial" w:hAnsi="Arial" w:cs="Arial"/>
          <w:sz w:val="20"/>
          <w:szCs w:val="20"/>
        </w:rPr>
        <w:t>čantoryjského</w:t>
      </w:r>
      <w:proofErr w:type="spellEnd"/>
      <w:r w:rsidRPr="00B02294">
        <w:rPr>
          <w:rFonts w:ascii="Arial" w:hAnsi="Arial" w:cs="Arial"/>
          <w:sz w:val="20"/>
          <w:szCs w:val="20"/>
        </w:rPr>
        <w:t xml:space="preserve"> hřbetu. Od té doby se stala obec Hrádek s definitivní platností součástí Země moravskoslezské v rámci Československé republiky. Teprve po těchto událostech přišlo do jablunkovského regionu mnoho českých státních úředníků, které je možno považovat za základní kámen rodící se české pospolitosti, byla založena česká škola v roce 1926. </w:t>
      </w:r>
    </w:p>
    <w:p w14:paraId="2EDE85A6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5FDD4C89" w14:textId="57510BC5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 xml:space="preserve">V předvečer druhé světové války v důsledku Mnichovské dohody vstoupily na toto území polská vojska, a celá jižní část Těšínska se stala na jedenáct měsíců součásti polského státu. Polskou okupaci záhy vystřídala okupace Německa. Celkem 60 % občanů Hrádku podepsalo tzv. </w:t>
      </w:r>
      <w:proofErr w:type="spellStart"/>
      <w:r w:rsidRPr="00B02294">
        <w:rPr>
          <w:rFonts w:ascii="Arial" w:hAnsi="Arial" w:cs="Arial"/>
          <w:sz w:val="20"/>
          <w:szCs w:val="20"/>
        </w:rPr>
        <w:t>Volkslistu</w:t>
      </w:r>
      <w:proofErr w:type="spellEnd"/>
      <w:r w:rsidRPr="00B02294">
        <w:rPr>
          <w:rFonts w:ascii="Arial" w:hAnsi="Arial" w:cs="Arial"/>
          <w:sz w:val="20"/>
          <w:szCs w:val="20"/>
        </w:rPr>
        <w:t xml:space="preserve">, která byla jakousi formou německého občanství. První sovětští vojáci vstoupili na území obce 2. </w:t>
      </w:r>
      <w:r w:rsidR="00430FFE">
        <w:rPr>
          <w:rFonts w:ascii="Arial" w:hAnsi="Arial" w:cs="Arial"/>
          <w:sz w:val="20"/>
          <w:szCs w:val="20"/>
        </w:rPr>
        <w:t>5.</w:t>
      </w:r>
      <w:r w:rsidRPr="00B02294">
        <w:rPr>
          <w:rFonts w:ascii="Arial" w:hAnsi="Arial" w:cs="Arial"/>
          <w:sz w:val="20"/>
          <w:szCs w:val="20"/>
        </w:rPr>
        <w:t xml:space="preserve"> 1945.  Po válce se celý národ vzpamatovával z prožitého utrpení. Prchající německá vojska zanechala za sebou rozbité železniční koleje a zničené mosty. V té době je vidět vzrůstající vliv komunistické strany. </w:t>
      </w:r>
    </w:p>
    <w:p w14:paraId="47CE15CF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48279192" w14:textId="4CC47EDC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>Významná událost nastala v roce 1947, kdy byl v téměř celé obci rozveden elektrický proud. V roce 1948 členové KSČ uchopili samosprávu obce pevně do svých rukou (pětileté plány, vznik JZD aj.). V této éře v druhé pol. padesátých let je zaznamenáno velké budovatelské úsilí, kdy byl postaven most přes Ol</w:t>
      </w:r>
      <w:r w:rsidR="003A724D">
        <w:rPr>
          <w:rFonts w:ascii="Arial" w:hAnsi="Arial" w:cs="Arial"/>
          <w:sz w:val="20"/>
          <w:szCs w:val="20"/>
        </w:rPr>
        <w:t>zu</w:t>
      </w:r>
      <w:r w:rsidRPr="00B02294">
        <w:rPr>
          <w:rFonts w:ascii="Arial" w:hAnsi="Arial" w:cs="Arial"/>
          <w:sz w:val="20"/>
          <w:szCs w:val="20"/>
        </w:rPr>
        <w:t xml:space="preserve">, budova požární zbrojnice, rodinné domky a přiléhající komunikace. Na rozkvětu byl kulturní a společenský </w:t>
      </w:r>
      <w:r w:rsidR="00430FFE" w:rsidRPr="00B02294">
        <w:rPr>
          <w:rFonts w:ascii="Arial" w:hAnsi="Arial" w:cs="Arial"/>
          <w:sz w:val="20"/>
          <w:szCs w:val="20"/>
        </w:rPr>
        <w:t>život – přednášky</w:t>
      </w:r>
      <w:r w:rsidRPr="00B02294">
        <w:rPr>
          <w:rFonts w:ascii="Arial" w:hAnsi="Arial" w:cs="Arial"/>
          <w:sz w:val="20"/>
          <w:szCs w:val="20"/>
        </w:rPr>
        <w:t xml:space="preserve">, výstavy, představení ochotnických divadel. Lidé se sdružovali ve mnoha dobrovolných spolcích a organizacích. </w:t>
      </w:r>
    </w:p>
    <w:p w14:paraId="3108730B" w14:textId="24AF0354" w:rsidR="001111A9" w:rsidRPr="00B02294" w:rsidDel="00D8040E" w:rsidRDefault="001111A9" w:rsidP="001111A9">
      <w:pPr>
        <w:jc w:val="both"/>
        <w:rPr>
          <w:del w:id="5" w:author="Robert Borski" w:date="2026-03-15T19:08:00Z" w16du:dateUtc="2026-03-15T18:08:00Z"/>
          <w:rFonts w:ascii="Arial" w:hAnsi="Arial" w:cs="Arial"/>
          <w:sz w:val="20"/>
          <w:szCs w:val="20"/>
        </w:rPr>
      </w:pPr>
    </w:p>
    <w:p w14:paraId="2C324124" w14:textId="77777777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 xml:space="preserve">Další vlna výstavby pokračovala v sedmdesátých letech, kdy byla zahájena stavba samoobsluhy, čekárny ČSD, sportovního areálu, byl vybudován obecní vodovod, veřejné osvětlení a další. </w:t>
      </w:r>
    </w:p>
    <w:p w14:paraId="1EF9DB3F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A93C5C">
        <w:rPr>
          <w:rFonts w:ascii="Arial" w:hAnsi="Arial" w:cs="Arial"/>
          <w:color w:val="FF0000"/>
          <w:sz w:val="20"/>
          <w:szCs w:val="20"/>
        </w:rPr>
        <w:lastRenderedPageBreak/>
        <w:br/>
      </w:r>
      <w:r w:rsidRPr="00B02294">
        <w:rPr>
          <w:rFonts w:ascii="Arial" w:hAnsi="Arial" w:cs="Arial"/>
          <w:sz w:val="20"/>
          <w:szCs w:val="20"/>
        </w:rPr>
        <w:t>Poslední čtvrtina období budování socialismu znamená konec samostatnosti Hrádku. Dne 1. ledna 1980 je obec připojena k Jablunkovu, avšak od 1.7.1990 je již Hrádek opět samostatnou obcí.</w:t>
      </w:r>
    </w:p>
    <w:p w14:paraId="725CB934" w14:textId="77777777" w:rsidR="001111A9" w:rsidRPr="004A5557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6A39FE5E" w14:textId="787874D1" w:rsidR="001111A9" w:rsidRDefault="001111A9" w:rsidP="001111A9">
      <w:pPr>
        <w:jc w:val="both"/>
        <w:rPr>
          <w:ins w:id="6" w:author="Robert Borski" w:date="2026-03-16T10:56:00Z" w16du:dateUtc="2026-03-16T09:56:00Z"/>
          <w:rFonts w:ascii="Arial" w:hAnsi="Arial" w:cs="Arial"/>
          <w:sz w:val="20"/>
          <w:szCs w:val="20"/>
        </w:rPr>
      </w:pPr>
      <w:r w:rsidRPr="004A5557">
        <w:rPr>
          <w:rFonts w:ascii="Arial" w:hAnsi="Arial" w:cs="Arial"/>
          <w:sz w:val="20"/>
          <w:szCs w:val="20"/>
        </w:rPr>
        <w:t xml:space="preserve">V současnosti je převážná část zástavby situována mezi řekou </w:t>
      </w:r>
      <w:proofErr w:type="spellStart"/>
      <w:r w:rsidRPr="004A5557">
        <w:rPr>
          <w:rFonts w:ascii="Arial" w:hAnsi="Arial" w:cs="Arial"/>
          <w:sz w:val="20"/>
          <w:szCs w:val="20"/>
        </w:rPr>
        <w:t>Ol</w:t>
      </w:r>
      <w:r w:rsidR="003A724D">
        <w:rPr>
          <w:rFonts w:ascii="Arial" w:hAnsi="Arial" w:cs="Arial"/>
          <w:sz w:val="20"/>
          <w:szCs w:val="20"/>
        </w:rPr>
        <w:t>zou</w:t>
      </w:r>
      <w:proofErr w:type="spellEnd"/>
      <w:r w:rsidRPr="004A5557">
        <w:rPr>
          <w:rFonts w:ascii="Arial" w:hAnsi="Arial" w:cs="Arial"/>
          <w:sz w:val="20"/>
          <w:szCs w:val="20"/>
        </w:rPr>
        <w:t xml:space="preserve"> a dopravním koridorem tvořeným silnicí I/11 a železniční tratí. Stávající zástavba je tvořena převážně dvoupodlažními rodinnými domy. Stavby občanské vybavenosti jsou rozptýleny mezi obytnou </w:t>
      </w:r>
      <w:r w:rsidRPr="00B02294">
        <w:rPr>
          <w:rFonts w:ascii="Arial" w:hAnsi="Arial" w:cs="Arial"/>
          <w:sz w:val="20"/>
          <w:szCs w:val="20"/>
        </w:rPr>
        <w:t xml:space="preserve">zástavbou. Dominantní stavbou je kostel a objekt domu s pečovatelskou službou Církve bratrské. K památkám místního významu patří kostel, kříže i památníky (památník Vincenta </w:t>
      </w:r>
      <w:proofErr w:type="spellStart"/>
      <w:r w:rsidRPr="00B02294">
        <w:rPr>
          <w:rFonts w:ascii="Arial" w:hAnsi="Arial" w:cs="Arial"/>
          <w:sz w:val="20"/>
          <w:szCs w:val="20"/>
        </w:rPr>
        <w:t>Wi</w:t>
      </w:r>
      <w:del w:id="7" w:author="Robert Borski" w:date="2026-03-15T19:02:00Z" w16du:dateUtc="2026-03-15T18:02:00Z">
        <w:r w:rsidRPr="00B02294" w:rsidDel="00D8040E">
          <w:rPr>
            <w:rFonts w:ascii="Arial" w:hAnsi="Arial" w:cs="Arial"/>
            <w:sz w:val="20"/>
            <w:szCs w:val="20"/>
          </w:rPr>
          <w:delText>I</w:delText>
        </w:r>
      </w:del>
      <w:r w:rsidRPr="00B02294">
        <w:rPr>
          <w:rFonts w:ascii="Arial" w:hAnsi="Arial" w:cs="Arial"/>
          <w:sz w:val="20"/>
          <w:szCs w:val="20"/>
        </w:rPr>
        <w:t>tose</w:t>
      </w:r>
      <w:proofErr w:type="spellEnd"/>
      <w:r w:rsidRPr="00B02294">
        <w:rPr>
          <w:rFonts w:ascii="Arial" w:hAnsi="Arial" w:cs="Arial"/>
          <w:sz w:val="20"/>
          <w:szCs w:val="20"/>
        </w:rPr>
        <w:t>, památník padlým ve 2. světové válce apod.). Původní styl zástavby dokládají především roubené chalupy na mnoha místech v obci.</w:t>
      </w:r>
    </w:p>
    <w:p w14:paraId="1A01B03E" w14:textId="77777777" w:rsidR="004E702E" w:rsidRDefault="004E702E" w:rsidP="001111A9">
      <w:pPr>
        <w:jc w:val="both"/>
        <w:rPr>
          <w:ins w:id="8" w:author="Robert Borski" w:date="2026-03-16T10:55:00Z" w16du:dateUtc="2026-03-16T09:55:00Z"/>
          <w:rFonts w:ascii="Arial" w:hAnsi="Arial" w:cs="Arial"/>
          <w:sz w:val="20"/>
          <w:szCs w:val="20"/>
        </w:rPr>
      </w:pPr>
    </w:p>
    <w:p w14:paraId="7A147F7F" w14:textId="27EFD393" w:rsidR="004E702E" w:rsidRPr="00B02294" w:rsidRDefault="004E702E" w:rsidP="001111A9">
      <w:pPr>
        <w:jc w:val="both"/>
        <w:rPr>
          <w:rFonts w:ascii="Arial" w:hAnsi="Arial" w:cs="Arial"/>
          <w:sz w:val="20"/>
          <w:szCs w:val="20"/>
        </w:rPr>
      </w:pPr>
      <w:ins w:id="9" w:author="Robert Borski" w:date="2026-03-16T10:55:00Z" w16du:dateUtc="2026-03-16T09:55:00Z">
        <w:r w:rsidRPr="00B260B3">
          <w:rPr>
            <w:rFonts w:ascii="Arial" w:hAnsi="Arial" w:cs="Arial"/>
            <w:i/>
            <w:sz w:val="20"/>
            <w:szCs w:val="20"/>
          </w:rPr>
          <w:t xml:space="preserve">Zdroj: </w:t>
        </w:r>
        <w:r>
          <w:rPr>
            <w:rFonts w:ascii="Arial" w:hAnsi="Arial" w:cs="Arial"/>
            <w:i/>
            <w:sz w:val="20"/>
            <w:szCs w:val="20"/>
          </w:rPr>
          <w:t xml:space="preserve">Borski, R.; </w:t>
        </w:r>
        <w:proofErr w:type="spellStart"/>
        <w:r>
          <w:rPr>
            <w:rFonts w:ascii="Arial" w:hAnsi="Arial" w:cs="Arial"/>
            <w:i/>
            <w:sz w:val="20"/>
            <w:szCs w:val="20"/>
          </w:rPr>
          <w:t>Kupiec</w:t>
        </w:r>
        <w:proofErr w:type="spellEnd"/>
        <w:r>
          <w:rPr>
            <w:rFonts w:ascii="Arial" w:hAnsi="Arial" w:cs="Arial"/>
            <w:i/>
            <w:sz w:val="20"/>
            <w:szCs w:val="20"/>
          </w:rPr>
          <w:t>, P.: Hrádek-</w:t>
        </w:r>
        <w:proofErr w:type="spellStart"/>
        <w:r>
          <w:rPr>
            <w:rFonts w:ascii="Arial" w:hAnsi="Arial" w:cs="Arial"/>
            <w:i/>
            <w:sz w:val="20"/>
            <w:szCs w:val="20"/>
          </w:rPr>
          <w:t>Gródek</w:t>
        </w:r>
        <w:proofErr w:type="spellEnd"/>
        <w:r>
          <w:rPr>
            <w:rFonts w:ascii="Arial" w:hAnsi="Arial" w:cs="Arial"/>
            <w:i/>
            <w:sz w:val="20"/>
            <w:szCs w:val="20"/>
          </w:rPr>
          <w:t>. Nakladatelství Beskydy 2018</w:t>
        </w:r>
      </w:ins>
    </w:p>
    <w:p w14:paraId="4DE04D5D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3F463E8" w14:textId="77777777" w:rsidR="001111A9" w:rsidRPr="00B71786" w:rsidRDefault="001111A9" w:rsidP="001111A9">
      <w:pPr>
        <w:pStyle w:val="Zkladntext"/>
        <w:rPr>
          <w:sz w:val="2"/>
          <w:szCs w:val="2"/>
        </w:rPr>
      </w:pPr>
    </w:p>
    <w:p w14:paraId="71A97F17" w14:textId="77777777" w:rsidR="001111A9" w:rsidRPr="00B71786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10" w:name="_Toc417912497"/>
      <w:r w:rsidRPr="00B71786">
        <w:rPr>
          <w:rFonts w:ascii="Arial" w:hAnsi="Arial" w:cs="Arial"/>
          <w:sz w:val="22"/>
          <w:szCs w:val="22"/>
          <w:u w:val="none"/>
        </w:rPr>
        <w:t>Širší vztahy v území a geografická situace</w:t>
      </w:r>
      <w:bookmarkEnd w:id="10"/>
    </w:p>
    <w:p w14:paraId="0E7D7DF5" w14:textId="2F704850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71786">
        <w:rPr>
          <w:rFonts w:ascii="Arial" w:hAnsi="Arial" w:cs="Arial"/>
          <w:sz w:val="20"/>
          <w:szCs w:val="20"/>
        </w:rPr>
        <w:t xml:space="preserve">Obec Hrádek je podhorská obec, která se nachází ve východní části České republiky v okrese Frýdek-Místek, ve </w:t>
      </w:r>
      <w:r w:rsidRPr="00B02294">
        <w:rPr>
          <w:rFonts w:ascii="Arial" w:hAnsi="Arial" w:cs="Arial"/>
          <w:sz w:val="20"/>
          <w:szCs w:val="20"/>
        </w:rPr>
        <w:t xml:space="preserve">správním </w:t>
      </w:r>
      <w:r w:rsidRPr="00E61AD4">
        <w:rPr>
          <w:rFonts w:ascii="Arial" w:hAnsi="Arial" w:cs="Arial"/>
          <w:sz w:val="20"/>
          <w:szCs w:val="20"/>
        </w:rPr>
        <w:t xml:space="preserve">obvodu obce s rozšířenou působností Jablunkov. </w:t>
      </w:r>
      <w:r w:rsidR="005B0A67" w:rsidRPr="00E61AD4">
        <w:rPr>
          <w:rFonts w:ascii="Arial" w:hAnsi="Arial" w:cs="Arial"/>
          <w:sz w:val="20"/>
          <w:szCs w:val="20"/>
        </w:rPr>
        <w:t xml:space="preserve">Nachází se v těsné blízkosti jak </w:t>
      </w:r>
      <w:r w:rsidR="00430FFE" w:rsidRPr="00E61AD4">
        <w:rPr>
          <w:rFonts w:ascii="Arial" w:hAnsi="Arial" w:cs="Arial"/>
          <w:sz w:val="20"/>
          <w:szCs w:val="20"/>
        </w:rPr>
        <w:t>slovenských,</w:t>
      </w:r>
      <w:r w:rsidR="005B0A67" w:rsidRPr="00E61AD4">
        <w:rPr>
          <w:rFonts w:ascii="Arial" w:hAnsi="Arial" w:cs="Arial"/>
          <w:sz w:val="20"/>
          <w:szCs w:val="20"/>
        </w:rPr>
        <w:t xml:space="preserve"> tak polských státních hranic. </w:t>
      </w:r>
      <w:r w:rsidR="002B6C28" w:rsidRPr="00E61AD4">
        <w:rPr>
          <w:rFonts w:ascii="Arial" w:hAnsi="Arial" w:cs="Arial"/>
          <w:sz w:val="20"/>
          <w:szCs w:val="20"/>
        </w:rPr>
        <w:t xml:space="preserve">Jejími sousedními obcemi jsou </w:t>
      </w:r>
      <w:r w:rsidR="005B0A67" w:rsidRPr="00E61AD4">
        <w:rPr>
          <w:rFonts w:ascii="Arial" w:hAnsi="Arial" w:cs="Arial"/>
          <w:sz w:val="20"/>
          <w:szCs w:val="20"/>
        </w:rPr>
        <w:t>Bystřice, Košařiska, Milíkov, Návsí</w:t>
      </w:r>
      <w:ins w:id="11" w:author="C12" w:date="2026-03-12T19:28:00Z">
        <w:r w:rsidR="00687B0D" w:rsidRPr="00E61AD4">
          <w:rPr>
            <w:rFonts w:ascii="Arial" w:hAnsi="Arial" w:cs="Arial"/>
            <w:sz w:val="20"/>
            <w:szCs w:val="20"/>
            <w:rPrChange w:id="12" w:author="Martin Koňařík" w:date="2026-03-15T12:10:00Z" w16du:dateUtc="2026-03-15T11:10:00Z">
              <w:rPr>
                <w:rFonts w:ascii="Arial" w:hAnsi="Arial" w:cs="Arial"/>
                <w:sz w:val="20"/>
                <w:szCs w:val="20"/>
                <w:highlight w:val="yellow"/>
              </w:rPr>
            </w:rPrChange>
          </w:rPr>
          <w:t>, Vendryně</w:t>
        </w:r>
      </w:ins>
      <w:r w:rsidR="005B0A67" w:rsidRPr="00E61AD4">
        <w:rPr>
          <w:rFonts w:ascii="Arial" w:hAnsi="Arial" w:cs="Arial"/>
          <w:sz w:val="20"/>
          <w:szCs w:val="20"/>
        </w:rPr>
        <w:t xml:space="preserve"> a Nýdek.</w:t>
      </w:r>
    </w:p>
    <w:p w14:paraId="7F55E95B" w14:textId="77777777" w:rsidR="001111A9" w:rsidRPr="00B02294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1DE64198" w14:textId="050A17BE" w:rsidR="001111A9" w:rsidRPr="00B02294" w:rsidRDefault="001111A9" w:rsidP="001111A9">
      <w:pPr>
        <w:pStyle w:val="Titulek"/>
        <w:keepNext/>
        <w:rPr>
          <w:rFonts w:ascii="Arial" w:hAnsi="Arial" w:cs="Arial"/>
        </w:rPr>
      </w:pPr>
      <w:r w:rsidRPr="00B02294">
        <w:rPr>
          <w:rFonts w:ascii="Arial" w:hAnsi="Arial" w:cs="Arial"/>
        </w:rPr>
        <w:t xml:space="preserve">Tabulka </w:t>
      </w:r>
      <w:ins w:id="13" w:author="Martin Koňařík" w:date="2026-03-15T12:16:00Z" w16du:dateUtc="2026-03-15T11:16:00Z">
        <w:r w:rsidR="00E61AD4">
          <w:rPr>
            <w:rFonts w:ascii="Arial" w:hAnsi="Arial" w:cs="Arial"/>
          </w:rPr>
          <w:t>1</w:t>
        </w:r>
      </w:ins>
      <w:del w:id="14" w:author="Martin Koňařík" w:date="2026-03-15T12:16:00Z" w16du:dateUtc="2026-03-15T11:16:00Z">
        <w:r w:rsidRPr="00B02294" w:rsidDel="00E61AD4">
          <w:rPr>
            <w:rFonts w:ascii="Arial" w:hAnsi="Arial" w:cs="Arial"/>
          </w:rPr>
          <w:fldChar w:fldCharType="begin"/>
        </w:r>
        <w:r w:rsidRPr="00B02294" w:rsidDel="00E61AD4">
          <w:rPr>
            <w:rFonts w:ascii="Arial" w:hAnsi="Arial" w:cs="Arial"/>
          </w:rPr>
          <w:delInstrText xml:space="preserve"> SEQ Tabulka \* ARABIC </w:delInstrText>
        </w:r>
        <w:r w:rsidRPr="00B02294" w:rsidDel="00E61AD4">
          <w:rPr>
            <w:rFonts w:ascii="Arial" w:hAnsi="Arial" w:cs="Arial"/>
          </w:rPr>
          <w:fldChar w:fldCharType="separate"/>
        </w:r>
        <w:r w:rsidRPr="00B02294" w:rsidDel="00E61AD4">
          <w:rPr>
            <w:rFonts w:ascii="Arial" w:hAnsi="Arial" w:cs="Arial"/>
            <w:noProof/>
          </w:rPr>
          <w:delText>6</w:delText>
        </w:r>
        <w:r w:rsidRPr="00B02294" w:rsidDel="00E61AD4">
          <w:rPr>
            <w:rFonts w:ascii="Arial" w:hAnsi="Arial" w:cs="Arial"/>
          </w:rPr>
          <w:fldChar w:fldCharType="end"/>
        </w:r>
      </w:del>
      <w:r w:rsidRPr="00B02294">
        <w:rPr>
          <w:rFonts w:ascii="Arial" w:hAnsi="Arial" w:cs="Arial"/>
        </w:rPr>
        <w:t xml:space="preserve"> Charakteristika obce Hrádek</w:t>
      </w:r>
    </w:p>
    <w:tbl>
      <w:tblPr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1E0" w:firstRow="1" w:lastRow="1" w:firstColumn="1" w:lastColumn="1" w:noHBand="0" w:noVBand="0"/>
        <w:tblPrChange w:id="15" w:author="Robert Borski" w:date="2026-03-16T10:58:00Z" w16du:dateUtc="2026-03-16T09:58:00Z">
          <w:tblPr>
            <w:tblW w:w="0" w:type="auto"/>
            <w:tblBorders>
              <w:top w:val="single" w:sz="4" w:space="0" w:color="FFFFFF"/>
              <w:left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</w:tblPrChange>
      </w:tblPr>
      <w:tblGrid>
        <w:gridCol w:w="3850"/>
        <w:gridCol w:w="5192"/>
        <w:tblGridChange w:id="16">
          <w:tblGrid>
            <w:gridCol w:w="10"/>
            <w:gridCol w:w="3847"/>
            <w:gridCol w:w="3"/>
            <w:gridCol w:w="5192"/>
            <w:gridCol w:w="10"/>
          </w:tblGrid>
        </w:tblGridChange>
      </w:tblGrid>
      <w:tr w:rsidR="00B02294" w:rsidRPr="00B02294" w14:paraId="5AF602F6" w14:textId="77777777" w:rsidTr="004E702E">
        <w:tc>
          <w:tcPr>
            <w:tcW w:w="3936" w:type="dxa"/>
            <w:shd w:val="clear" w:color="auto" w:fill="D6E0D6"/>
            <w:vAlign w:val="center"/>
            <w:tcPrChange w:id="17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256F2FAC" w14:textId="6AB84A20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18" w:author="Robert Borski" w:date="2026-03-15T19:59:00Z" w16du:dateUtc="2026-03-15T18:59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Vzdálenost </w:delText>
              </w:r>
            </w:del>
            <w:ins w:id="19" w:author="Robert Borski" w:date="2026-03-15T19:59:00Z" w16du:dateUtc="2026-03-15T18:59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v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zdálenost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 xml:space="preserve">obce </w:t>
            </w:r>
          </w:p>
        </w:tc>
        <w:tc>
          <w:tcPr>
            <w:tcW w:w="5350" w:type="dxa"/>
            <w:shd w:val="clear" w:color="auto" w:fill="D6E0D6"/>
            <w:vAlign w:val="center"/>
            <w:tcPrChange w:id="20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3584AFF4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k polskému území 6 km od centra obce</w:t>
            </w:r>
          </w:p>
          <w:p w14:paraId="3E5EEEA5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ke slovenské hranici 12 km od centra obce</w:t>
            </w:r>
          </w:p>
        </w:tc>
      </w:tr>
      <w:tr w:rsidR="00B02294" w:rsidRPr="00B02294" w14:paraId="73E81AAC" w14:textId="77777777" w:rsidTr="004E702E">
        <w:tc>
          <w:tcPr>
            <w:tcW w:w="3936" w:type="dxa"/>
            <w:shd w:val="clear" w:color="auto" w:fill="D6E0D6"/>
            <w:vAlign w:val="center"/>
            <w:tcPrChange w:id="21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2ADC7B19" w14:textId="77777777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2294">
              <w:rPr>
                <w:rFonts w:ascii="Arial" w:hAnsi="Arial" w:cs="Arial"/>
                <w:b/>
                <w:sz w:val="20"/>
                <w:szCs w:val="20"/>
              </w:rPr>
              <w:t xml:space="preserve">Hrádek sousedí </w:t>
            </w:r>
          </w:p>
        </w:tc>
        <w:tc>
          <w:tcPr>
            <w:tcW w:w="5350" w:type="dxa"/>
            <w:shd w:val="clear" w:color="auto" w:fill="D6E0D6"/>
            <w:vAlign w:val="center"/>
            <w:tcPrChange w:id="22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676B3EDA" w14:textId="6CEAE812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na severu s obcí Bystřice</w:t>
            </w:r>
            <w:ins w:id="23" w:author="C12" w:date="2026-03-12T19:29:00Z">
              <w:r w:rsidR="00687B0D">
                <w:rPr>
                  <w:rFonts w:ascii="Arial" w:hAnsi="Arial" w:cs="Arial"/>
                  <w:sz w:val="20"/>
                  <w:szCs w:val="20"/>
                </w:rPr>
                <w:t xml:space="preserve"> a Nýdek</w:t>
              </w:r>
            </w:ins>
            <w:r w:rsidRPr="00B02294">
              <w:rPr>
                <w:rFonts w:ascii="Arial" w:hAnsi="Arial" w:cs="Arial"/>
                <w:sz w:val="20"/>
                <w:szCs w:val="20"/>
              </w:rPr>
              <w:t>, na jihu s obcí Návsí a Milíkov,</w:t>
            </w:r>
          </w:p>
          <w:p w14:paraId="18572A0F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ze západu s obcemi Košařiska a Vendryně.</w:t>
            </w:r>
          </w:p>
          <w:p w14:paraId="62F53466" w14:textId="6A859FC4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i/>
                <w:sz w:val="20"/>
                <w:szCs w:val="20"/>
              </w:rPr>
              <w:t>nejdelší hranici má s Návsím (6,6 km), ne</w:t>
            </w:r>
            <w:r w:rsidR="00B71786">
              <w:rPr>
                <w:rFonts w:ascii="Arial" w:hAnsi="Arial" w:cs="Arial"/>
                <w:i/>
                <w:sz w:val="20"/>
                <w:szCs w:val="20"/>
              </w:rPr>
              <w:t>j</w:t>
            </w:r>
            <w:r w:rsidRPr="00B02294">
              <w:rPr>
                <w:rFonts w:ascii="Arial" w:hAnsi="Arial" w:cs="Arial"/>
                <w:i/>
                <w:sz w:val="20"/>
                <w:szCs w:val="20"/>
              </w:rPr>
              <w:t>kratší s </w:t>
            </w:r>
            <w:r w:rsidRPr="004851B5">
              <w:rPr>
                <w:rFonts w:ascii="Arial" w:hAnsi="Arial" w:cs="Arial"/>
                <w:i/>
                <w:sz w:val="20"/>
                <w:szCs w:val="20"/>
              </w:rPr>
              <w:t>Vendryn</w:t>
            </w:r>
            <w:r w:rsidR="00B71786" w:rsidRPr="004851B5">
              <w:rPr>
                <w:rFonts w:ascii="Arial" w:hAnsi="Arial" w:cs="Arial"/>
                <w:i/>
                <w:sz w:val="20"/>
                <w:szCs w:val="20"/>
              </w:rPr>
              <w:t>í</w:t>
            </w:r>
            <w:r w:rsidRPr="004851B5">
              <w:rPr>
                <w:rFonts w:ascii="Arial" w:hAnsi="Arial" w:cs="Arial"/>
                <w:i/>
                <w:sz w:val="20"/>
                <w:szCs w:val="20"/>
              </w:rPr>
              <w:t xml:space="preserve"> (0,3 km)</w:t>
            </w:r>
          </w:p>
        </w:tc>
      </w:tr>
      <w:tr w:rsidR="00B02294" w:rsidRPr="00B02294" w14:paraId="308FBB59" w14:textId="77777777" w:rsidTr="004E702E">
        <w:tc>
          <w:tcPr>
            <w:tcW w:w="3936" w:type="dxa"/>
            <w:shd w:val="clear" w:color="auto" w:fill="D6E0D6"/>
            <w:vAlign w:val="center"/>
            <w:tcPrChange w:id="24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2A542EB9" w14:textId="77777777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2294">
              <w:rPr>
                <w:rFonts w:ascii="Arial" w:hAnsi="Arial" w:cs="Arial"/>
                <w:b/>
                <w:sz w:val="20"/>
                <w:szCs w:val="20"/>
              </w:rPr>
              <w:t xml:space="preserve">SO ORP </w:t>
            </w:r>
          </w:p>
        </w:tc>
        <w:tc>
          <w:tcPr>
            <w:tcW w:w="5350" w:type="dxa"/>
            <w:shd w:val="clear" w:color="auto" w:fill="D6E0D6"/>
            <w:vAlign w:val="center"/>
            <w:tcPrChange w:id="25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7A913AF5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Jablunkov</w:t>
            </w:r>
          </w:p>
        </w:tc>
      </w:tr>
      <w:tr w:rsidR="00B02294" w:rsidRPr="00B02294" w14:paraId="6B436FE7" w14:textId="77777777" w:rsidTr="004E702E">
        <w:tc>
          <w:tcPr>
            <w:tcW w:w="3936" w:type="dxa"/>
            <w:shd w:val="clear" w:color="auto" w:fill="D6E0D6"/>
            <w:vAlign w:val="center"/>
            <w:tcPrChange w:id="26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15130001" w14:textId="59BD3E3F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27" w:author="Robert Borski" w:date="2026-03-15T19:59:00Z" w16du:dateUtc="2026-03-15T18:59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Počet </w:delText>
              </w:r>
            </w:del>
            <w:ins w:id="28" w:author="Robert Borski" w:date="2026-03-15T19:59:00Z" w16du:dateUtc="2026-03-15T18:59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očet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obyvatel (k 1.1.</w:t>
            </w:r>
            <w:del w:id="29" w:author="Robert Borski" w:date="2026-03-15T20:00:00Z" w16du:dateUtc="2026-03-15T19:00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>2014</w:delText>
              </w:r>
            </w:del>
            <w:ins w:id="30" w:author="Robert Borski" w:date="2026-03-15T20:00:00Z" w16du:dateUtc="2026-03-15T19:00:00Z"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>20</w:t>
              </w:r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26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350" w:type="dxa"/>
            <w:shd w:val="clear" w:color="auto" w:fill="D6E0D6"/>
            <w:vAlign w:val="center"/>
            <w:tcPrChange w:id="31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14F3E275" w14:textId="43858EFF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del w:id="32" w:author="Robert Borski" w:date="2026-03-15T20:00:00Z" w16du:dateUtc="2026-03-15T19:00:00Z">
              <w:r w:rsidRPr="00B02294" w:rsidDel="001F3224">
                <w:rPr>
                  <w:rFonts w:ascii="Arial" w:hAnsi="Arial" w:cs="Arial"/>
                  <w:sz w:val="20"/>
                  <w:szCs w:val="20"/>
                </w:rPr>
                <w:delText>1800</w:delText>
              </w:r>
            </w:del>
            <w:ins w:id="33" w:author="Robert Borski" w:date="2026-03-15T20:00:00Z" w16du:dateUtc="2026-03-15T19:00:00Z">
              <w:r w:rsidR="001F3224" w:rsidRPr="00B02294">
                <w:rPr>
                  <w:rFonts w:ascii="Arial" w:hAnsi="Arial" w:cs="Arial"/>
                  <w:sz w:val="20"/>
                  <w:szCs w:val="20"/>
                </w:rPr>
                <w:t>1</w:t>
              </w:r>
              <w:r w:rsidR="001F3224">
                <w:rPr>
                  <w:rFonts w:ascii="Arial" w:hAnsi="Arial" w:cs="Arial"/>
                  <w:sz w:val="20"/>
                  <w:szCs w:val="20"/>
                </w:rPr>
                <w:t>937</w:t>
              </w:r>
            </w:ins>
          </w:p>
        </w:tc>
      </w:tr>
      <w:tr w:rsidR="00B02294" w:rsidRPr="00B02294" w14:paraId="20AF67A9" w14:textId="77777777" w:rsidTr="004E702E">
        <w:tc>
          <w:tcPr>
            <w:tcW w:w="3936" w:type="dxa"/>
            <w:shd w:val="clear" w:color="auto" w:fill="D6E0D6"/>
            <w:vAlign w:val="center"/>
            <w:tcPrChange w:id="34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1528E31D" w14:textId="25393082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35" w:author="Robert Borski" w:date="2026-03-15T20:00:00Z" w16du:dateUtc="2026-03-15T19:00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>Rozloha</w:delText>
              </w:r>
            </w:del>
            <w:ins w:id="36" w:author="Robert Borski" w:date="2026-03-15T20:00:00Z" w16du:dateUtc="2026-03-15T19:00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r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>ozloha</w:t>
              </w:r>
            </w:ins>
          </w:p>
        </w:tc>
        <w:tc>
          <w:tcPr>
            <w:tcW w:w="5350" w:type="dxa"/>
            <w:shd w:val="clear" w:color="auto" w:fill="D6E0D6"/>
            <w:vAlign w:val="center"/>
            <w:tcPrChange w:id="37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5C9D7C1E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978 ha</w:t>
            </w:r>
          </w:p>
        </w:tc>
      </w:tr>
      <w:tr w:rsidR="00B02294" w:rsidRPr="00B02294" w14:paraId="64B51333" w14:textId="77777777" w:rsidTr="004E702E">
        <w:tc>
          <w:tcPr>
            <w:tcW w:w="3936" w:type="dxa"/>
            <w:shd w:val="clear" w:color="auto" w:fill="D6E0D6"/>
            <w:vAlign w:val="center"/>
            <w:tcPrChange w:id="38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0428934B" w14:textId="55BAEDE8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39" w:author="Robert Borski" w:date="2026-03-15T20:00:00Z" w16du:dateUtc="2026-03-15T19:00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Stavební </w:delText>
              </w:r>
            </w:del>
            <w:ins w:id="40" w:author="Robert Borski" w:date="2026-03-15T20:00:00Z" w16du:dateUtc="2026-03-15T19:00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tavební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úřad</w:t>
            </w:r>
          </w:p>
        </w:tc>
        <w:tc>
          <w:tcPr>
            <w:tcW w:w="5350" w:type="dxa"/>
            <w:shd w:val="clear" w:color="auto" w:fill="D6E0D6"/>
            <w:vAlign w:val="center"/>
            <w:tcPrChange w:id="41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23A75002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Návsí</w:t>
            </w:r>
          </w:p>
        </w:tc>
      </w:tr>
      <w:tr w:rsidR="00B02294" w:rsidRPr="00B02294" w14:paraId="1127B4BB" w14:textId="77777777" w:rsidTr="004E702E">
        <w:tc>
          <w:tcPr>
            <w:tcW w:w="3936" w:type="dxa"/>
            <w:shd w:val="clear" w:color="auto" w:fill="D6E0D6"/>
            <w:vAlign w:val="center"/>
            <w:tcPrChange w:id="42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11AE6765" w14:textId="1BD64CB1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43" w:author="Robert Borski" w:date="2026-03-15T20:00:00Z" w16du:dateUtc="2026-03-15T19:00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Matriční </w:delText>
              </w:r>
            </w:del>
            <w:ins w:id="44" w:author="Robert Borski" w:date="2026-03-15T20:00:00Z" w16du:dateUtc="2026-03-15T19:00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atriční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úřad</w:t>
            </w:r>
          </w:p>
        </w:tc>
        <w:tc>
          <w:tcPr>
            <w:tcW w:w="5350" w:type="dxa"/>
            <w:shd w:val="clear" w:color="auto" w:fill="D6E0D6"/>
            <w:vAlign w:val="center"/>
            <w:tcPrChange w:id="45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6AC13554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Jablunkov</w:t>
            </w:r>
          </w:p>
        </w:tc>
      </w:tr>
      <w:tr w:rsidR="00B02294" w:rsidRPr="00B02294" w14:paraId="34EDE381" w14:textId="77777777" w:rsidTr="004E702E">
        <w:tc>
          <w:tcPr>
            <w:tcW w:w="3936" w:type="dxa"/>
            <w:shd w:val="clear" w:color="auto" w:fill="D6E0D6"/>
            <w:vAlign w:val="center"/>
            <w:tcPrChange w:id="46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3B4D1BE9" w14:textId="0EDAE10F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47" w:author="Robert Borski" w:date="2026-03-15T20:00:00Z" w16du:dateUtc="2026-03-15T19:00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Finanční </w:delText>
              </w:r>
            </w:del>
            <w:ins w:id="48" w:author="Robert Borski" w:date="2026-03-15T20:00:00Z" w16du:dateUtc="2026-03-15T19:00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f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inanční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a katastrální úřad</w:t>
            </w:r>
          </w:p>
        </w:tc>
        <w:tc>
          <w:tcPr>
            <w:tcW w:w="5350" w:type="dxa"/>
            <w:shd w:val="clear" w:color="auto" w:fill="D6E0D6"/>
            <w:vAlign w:val="center"/>
            <w:tcPrChange w:id="49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18349968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Třinec</w:t>
            </w:r>
          </w:p>
        </w:tc>
      </w:tr>
      <w:tr w:rsidR="00B02294" w:rsidRPr="00B02294" w14:paraId="63BA1115" w14:textId="77777777" w:rsidTr="004E702E">
        <w:tc>
          <w:tcPr>
            <w:tcW w:w="3936" w:type="dxa"/>
            <w:shd w:val="clear" w:color="auto" w:fill="D6E0D6"/>
            <w:vAlign w:val="center"/>
            <w:tcPrChange w:id="50" w:author="Robert Borski" w:date="2026-03-16T10:58:00Z" w16du:dateUtc="2026-03-16T09:58:00Z">
              <w:tcPr>
                <w:tcW w:w="3936" w:type="dxa"/>
                <w:gridSpan w:val="2"/>
                <w:shd w:val="clear" w:color="auto" w:fill="D6E0D6"/>
                <w:vAlign w:val="center"/>
              </w:tcPr>
            </w:tcPrChange>
          </w:tcPr>
          <w:p w14:paraId="253D9299" w14:textId="0C2F80E2" w:rsidR="001111A9" w:rsidRPr="00B02294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del w:id="51" w:author="Robert Borski" w:date="2026-03-15T20:01:00Z" w16du:dateUtc="2026-03-15T19:01:00Z">
              <w:r w:rsidRPr="00B02294" w:rsidDel="001F3224">
                <w:rPr>
                  <w:rFonts w:ascii="Arial" w:hAnsi="Arial" w:cs="Arial"/>
                  <w:b/>
                  <w:sz w:val="20"/>
                  <w:szCs w:val="20"/>
                </w:rPr>
                <w:delText xml:space="preserve">Státní </w:delText>
              </w:r>
            </w:del>
            <w:ins w:id="52" w:author="Robert Borski" w:date="2026-03-15T20:01:00Z" w16du:dateUtc="2026-03-15T19:01:00Z">
              <w:r w:rsidR="001F3224">
                <w:rPr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1F3224" w:rsidRPr="00B02294">
                <w:rPr>
                  <w:rFonts w:ascii="Arial" w:hAnsi="Arial" w:cs="Arial"/>
                  <w:b/>
                  <w:sz w:val="20"/>
                  <w:szCs w:val="20"/>
                </w:rPr>
                <w:t xml:space="preserve">tátní </w:t>
              </w:r>
            </w:ins>
            <w:r w:rsidRPr="00B02294">
              <w:rPr>
                <w:rFonts w:ascii="Arial" w:hAnsi="Arial" w:cs="Arial"/>
                <w:b/>
                <w:sz w:val="20"/>
                <w:szCs w:val="20"/>
              </w:rPr>
              <w:t>pozemkový, celní úřad a okresní soud</w:t>
            </w:r>
          </w:p>
        </w:tc>
        <w:tc>
          <w:tcPr>
            <w:tcW w:w="5350" w:type="dxa"/>
            <w:shd w:val="clear" w:color="auto" w:fill="D6E0D6"/>
            <w:vAlign w:val="center"/>
            <w:tcPrChange w:id="53" w:author="Robert Borski" w:date="2026-03-16T10:58:00Z" w16du:dateUtc="2026-03-16T09:58:00Z">
              <w:tcPr>
                <w:tcW w:w="5350" w:type="dxa"/>
                <w:gridSpan w:val="3"/>
                <w:shd w:val="clear" w:color="auto" w:fill="D6E0D6"/>
                <w:vAlign w:val="center"/>
              </w:tcPr>
            </w:tcPrChange>
          </w:tcPr>
          <w:p w14:paraId="462DBD0A" w14:textId="77777777" w:rsidR="001111A9" w:rsidRPr="00B02294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Frýdek-Místek</w:t>
            </w:r>
          </w:p>
        </w:tc>
      </w:tr>
    </w:tbl>
    <w:p w14:paraId="742E3468" w14:textId="77777777" w:rsidR="001111A9" w:rsidRPr="00B02294" w:rsidRDefault="001111A9" w:rsidP="001111A9">
      <w:pPr>
        <w:rPr>
          <w:rFonts w:ascii="Arial" w:hAnsi="Arial" w:cs="Arial"/>
          <w:i/>
          <w:sz w:val="12"/>
          <w:szCs w:val="20"/>
        </w:rPr>
      </w:pPr>
    </w:p>
    <w:p w14:paraId="2B9D7B8F" w14:textId="1180670E" w:rsidR="001111A9" w:rsidRPr="00B02294" w:rsidRDefault="001111A9" w:rsidP="001111A9">
      <w:pPr>
        <w:rPr>
          <w:rFonts w:ascii="Arial" w:hAnsi="Arial" w:cs="Arial"/>
          <w:i/>
          <w:sz w:val="20"/>
          <w:szCs w:val="20"/>
        </w:rPr>
      </w:pPr>
      <w:r w:rsidRPr="00B02294">
        <w:rPr>
          <w:rFonts w:ascii="Arial" w:hAnsi="Arial" w:cs="Arial"/>
          <w:i/>
          <w:sz w:val="20"/>
          <w:szCs w:val="20"/>
        </w:rPr>
        <w:t>Zdroj: Interní zdroje obce Hrádek</w:t>
      </w:r>
      <w:ins w:id="54" w:author="Robert Borski" w:date="2026-03-16T10:56:00Z" w16du:dateUtc="2026-03-16T09:56:00Z">
        <w:r w:rsidR="004E702E">
          <w:rPr>
            <w:rFonts w:ascii="Arial" w:hAnsi="Arial" w:cs="Arial"/>
            <w:i/>
            <w:sz w:val="20"/>
            <w:szCs w:val="20"/>
          </w:rPr>
          <w:t xml:space="preserve">, MVCR, </w:t>
        </w:r>
      </w:ins>
      <w:ins w:id="55" w:author="Robert Borski" w:date="2026-03-16T10:57:00Z" w16du:dateUtc="2026-03-16T09:57:00Z">
        <w:r w:rsidR="004E702E">
          <w:rPr>
            <w:rFonts w:ascii="Arial" w:hAnsi="Arial" w:cs="Arial"/>
            <w:i/>
            <w:sz w:val="20"/>
            <w:szCs w:val="20"/>
          </w:rPr>
          <w:t>Wikipedie</w:t>
        </w:r>
      </w:ins>
    </w:p>
    <w:p w14:paraId="5399E781" w14:textId="77777777" w:rsidR="001111A9" w:rsidRPr="00B02294" w:rsidRDefault="001111A9" w:rsidP="001111A9">
      <w:pPr>
        <w:rPr>
          <w:rFonts w:ascii="Arial" w:hAnsi="Arial" w:cs="Arial"/>
          <w:i/>
          <w:sz w:val="10"/>
          <w:szCs w:val="10"/>
        </w:rPr>
      </w:pPr>
    </w:p>
    <w:p w14:paraId="52530F70" w14:textId="7EF3B592" w:rsidR="001111A9" w:rsidRPr="00B0229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sz w:val="20"/>
          <w:szCs w:val="20"/>
        </w:rPr>
        <w:t>Vlastní území obce představuje příměstské sídlo, rozvinuté zejména podél komunikačních tahů v širokém údolí řeky Ol</w:t>
      </w:r>
      <w:r w:rsidR="003A724D">
        <w:rPr>
          <w:rFonts w:ascii="Arial" w:hAnsi="Arial" w:cs="Arial"/>
          <w:sz w:val="20"/>
          <w:szCs w:val="20"/>
        </w:rPr>
        <w:t>zy</w:t>
      </w:r>
      <w:r w:rsidRPr="00B02294">
        <w:rPr>
          <w:rFonts w:ascii="Arial" w:hAnsi="Arial" w:cs="Arial"/>
          <w:sz w:val="20"/>
          <w:szCs w:val="20"/>
        </w:rPr>
        <w:t>, na okraji s rozptýleným vesnickým osídlením, kde převládá zástavba rodinnými domy, spíše dvougeneračními, které místy přechází do rekreační zástavby. Správní oblast obce je rozdělena na 15 částí:</w:t>
      </w:r>
    </w:p>
    <w:p w14:paraId="578411C7" w14:textId="77777777" w:rsidR="001111A9" w:rsidRPr="004E702E" w:rsidRDefault="001111A9" w:rsidP="001111A9">
      <w:pPr>
        <w:jc w:val="both"/>
        <w:rPr>
          <w:rFonts w:ascii="Arial" w:hAnsi="Arial" w:cs="Arial"/>
          <w:sz w:val="22"/>
          <w:szCs w:val="22"/>
          <w:rPrChange w:id="56" w:author="Robert Borski" w:date="2026-03-16T10:57:00Z" w16du:dateUtc="2026-03-16T09:57:00Z">
            <w:rPr>
              <w:rFonts w:ascii="Arial" w:hAnsi="Arial" w:cs="Arial"/>
              <w:sz w:val="8"/>
              <w:szCs w:val="8"/>
            </w:rPr>
          </w:rPrChange>
        </w:rPr>
      </w:pPr>
    </w:p>
    <w:p w14:paraId="00AAF42F" w14:textId="7C9BFFAF" w:rsidR="001111A9" w:rsidRPr="00B02294" w:rsidRDefault="001111A9" w:rsidP="001111A9">
      <w:pPr>
        <w:pStyle w:val="Titulek"/>
        <w:keepNext/>
        <w:rPr>
          <w:rFonts w:ascii="Arial" w:hAnsi="Arial" w:cs="Arial"/>
        </w:rPr>
      </w:pPr>
      <w:r w:rsidRPr="00A974FD">
        <w:rPr>
          <w:rFonts w:ascii="Arial" w:hAnsi="Arial" w:cs="Arial"/>
        </w:rPr>
        <w:t xml:space="preserve">Tabulka </w:t>
      </w:r>
      <w:del w:id="57" w:author="Martin Koňařík" w:date="2026-03-15T12:16:00Z" w16du:dateUtc="2026-03-15T11:16:00Z">
        <w:r w:rsidRPr="00E61AD4" w:rsidDel="00E61AD4">
          <w:rPr>
            <w:rFonts w:ascii="Arial" w:hAnsi="Arial" w:cs="Arial"/>
          </w:rPr>
          <w:fldChar w:fldCharType="begin"/>
        </w:r>
        <w:r w:rsidRPr="00A974FD" w:rsidDel="00E61AD4">
          <w:rPr>
            <w:rFonts w:ascii="Arial" w:hAnsi="Arial" w:cs="Arial"/>
          </w:rPr>
          <w:delInstrText xml:space="preserve"> SEQ Tabulka \* ARABIC </w:delInstrText>
        </w:r>
        <w:r w:rsidRPr="00E61AD4" w:rsidDel="00E61AD4">
          <w:rPr>
            <w:rFonts w:ascii="Arial" w:hAnsi="Arial" w:cs="Arial"/>
          </w:rPr>
          <w:fldChar w:fldCharType="separate"/>
        </w:r>
        <w:r w:rsidRPr="00A974FD" w:rsidDel="00E61AD4">
          <w:rPr>
            <w:rFonts w:ascii="Arial" w:hAnsi="Arial" w:cs="Arial"/>
            <w:noProof/>
          </w:rPr>
          <w:delText>7</w:delText>
        </w:r>
        <w:r w:rsidRPr="00E61AD4" w:rsidDel="00E61AD4">
          <w:rPr>
            <w:rFonts w:ascii="Arial" w:hAnsi="Arial" w:cs="Arial"/>
          </w:rPr>
          <w:fldChar w:fldCharType="end"/>
        </w:r>
        <w:r w:rsidRPr="00A974FD" w:rsidDel="00E61AD4">
          <w:rPr>
            <w:rFonts w:ascii="Arial" w:hAnsi="Arial" w:cs="Arial"/>
          </w:rPr>
          <w:delText xml:space="preserve"> </w:delText>
        </w:r>
      </w:del>
      <w:ins w:id="58" w:author="Martin Koňařík" w:date="2026-03-15T12:16:00Z" w16du:dateUtc="2026-03-15T11:16:00Z">
        <w:r w:rsidR="00E61AD4">
          <w:rPr>
            <w:rFonts w:ascii="Arial" w:hAnsi="Arial" w:cs="Arial"/>
          </w:rPr>
          <w:t>2</w:t>
        </w:r>
        <w:r w:rsidR="00E61AD4" w:rsidRPr="00A974FD">
          <w:rPr>
            <w:rFonts w:ascii="Arial" w:hAnsi="Arial" w:cs="Arial"/>
          </w:rPr>
          <w:t xml:space="preserve"> </w:t>
        </w:r>
      </w:ins>
      <w:r w:rsidRPr="00A974FD">
        <w:rPr>
          <w:rFonts w:ascii="Arial" w:hAnsi="Arial" w:cs="Arial"/>
        </w:rPr>
        <w:t>Část</w:t>
      </w:r>
      <w:r w:rsidR="00B02294" w:rsidRPr="00A974FD">
        <w:rPr>
          <w:rFonts w:ascii="Arial" w:hAnsi="Arial" w:cs="Arial"/>
        </w:rPr>
        <w:t>i</w:t>
      </w:r>
      <w:r w:rsidRPr="00B02294">
        <w:rPr>
          <w:rFonts w:ascii="Arial" w:hAnsi="Arial" w:cs="Arial"/>
        </w:rPr>
        <w:t xml:space="preserve"> obce Hrádek</w:t>
      </w:r>
    </w:p>
    <w:tbl>
      <w:tblPr>
        <w:tblW w:w="0" w:type="auto"/>
        <w:tblInd w:w="-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D6E0D6"/>
        <w:tblLook w:val="01E0" w:firstRow="1" w:lastRow="1" w:firstColumn="1" w:lastColumn="1" w:noHBand="0" w:noVBand="0"/>
        <w:tblPrChange w:id="59" w:author="Robert Borski" w:date="2026-03-16T10:58:00Z" w16du:dateUtc="2026-03-16T09:58:00Z">
          <w:tblPr>
            <w:tblW w:w="0" w:type="auto"/>
            <w:tblInd w:w="108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shd w:val="clear" w:color="auto" w:fill="D6E0D6"/>
            <w:tblLook w:val="01E0" w:firstRow="1" w:lastRow="1" w:firstColumn="1" w:lastColumn="1" w:noHBand="0" w:noVBand="0"/>
          </w:tblPr>
        </w:tblPrChange>
      </w:tblPr>
      <w:tblGrid>
        <w:gridCol w:w="1425"/>
        <w:gridCol w:w="608"/>
        <w:gridCol w:w="875"/>
        <w:gridCol w:w="1045"/>
        <w:gridCol w:w="1045"/>
        <w:gridCol w:w="908"/>
        <w:gridCol w:w="1110"/>
        <w:gridCol w:w="1127"/>
        <w:gridCol w:w="904"/>
        <w:tblGridChange w:id="60">
          <w:tblGrid>
            <w:gridCol w:w="216"/>
            <w:gridCol w:w="1209"/>
            <w:gridCol w:w="107"/>
            <w:gridCol w:w="501"/>
            <w:gridCol w:w="113"/>
            <w:gridCol w:w="762"/>
            <w:gridCol w:w="114"/>
            <w:gridCol w:w="931"/>
            <w:gridCol w:w="115"/>
            <w:gridCol w:w="930"/>
            <w:gridCol w:w="116"/>
            <w:gridCol w:w="792"/>
            <w:gridCol w:w="117"/>
            <w:gridCol w:w="993"/>
            <w:gridCol w:w="118"/>
            <w:gridCol w:w="1009"/>
            <w:gridCol w:w="119"/>
            <w:gridCol w:w="785"/>
            <w:gridCol w:w="123"/>
          </w:tblGrid>
        </w:tblGridChange>
      </w:tblGrid>
      <w:tr w:rsidR="00B02294" w:rsidRPr="00B02294" w14:paraId="09582FE4" w14:textId="77777777" w:rsidTr="004E702E">
        <w:trPr>
          <w:trHeight w:val="149"/>
          <w:trPrChange w:id="61" w:author="Robert Borski" w:date="2026-03-16T10:58:00Z" w16du:dateUtc="2026-03-16T09:58:00Z">
            <w:trPr>
              <w:gridBefore w:val="1"/>
              <w:trHeight w:val="149"/>
            </w:trPr>
          </w:trPrChange>
        </w:trPr>
        <w:tc>
          <w:tcPr>
            <w:tcW w:w="1429" w:type="dxa"/>
            <w:shd w:val="clear" w:color="auto" w:fill="D6E0D6"/>
            <w:vAlign w:val="center"/>
            <w:tcPrChange w:id="62" w:author="Robert Borski" w:date="2026-03-16T10:58:00Z" w16du:dateUtc="2026-03-16T09:58:00Z">
              <w:tcPr>
                <w:tcW w:w="1316" w:type="dxa"/>
                <w:gridSpan w:val="2"/>
                <w:shd w:val="clear" w:color="auto" w:fill="D6E0D6"/>
                <w:vAlign w:val="center"/>
              </w:tcPr>
            </w:tcPrChange>
          </w:tcPr>
          <w:p w14:paraId="39667056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Bařiny</w:t>
            </w:r>
          </w:p>
        </w:tc>
        <w:tc>
          <w:tcPr>
            <w:tcW w:w="614" w:type="dxa"/>
            <w:shd w:val="clear" w:color="auto" w:fill="D6E0D6"/>
            <w:tcPrChange w:id="63" w:author="Robert Borski" w:date="2026-03-16T10:58:00Z" w16du:dateUtc="2026-03-16T09:58:00Z">
              <w:tcPr>
                <w:tcW w:w="614" w:type="dxa"/>
                <w:gridSpan w:val="2"/>
                <w:shd w:val="clear" w:color="auto" w:fill="D6E0D6"/>
              </w:tcPr>
            </w:tcPrChange>
          </w:tcPr>
          <w:p w14:paraId="01BD2641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shd w:val="clear" w:color="auto" w:fill="D6E0D6"/>
            <w:vAlign w:val="center"/>
            <w:tcPrChange w:id="64" w:author="Robert Borski" w:date="2026-03-16T10:58:00Z" w16du:dateUtc="2026-03-16T09:58:00Z">
              <w:tcPr>
                <w:tcW w:w="876" w:type="dxa"/>
                <w:gridSpan w:val="2"/>
                <w:shd w:val="clear" w:color="auto" w:fill="D6E0D6"/>
                <w:vAlign w:val="center"/>
              </w:tcPr>
            </w:tcPrChange>
          </w:tcPr>
          <w:p w14:paraId="29F0751A" w14:textId="0A588A45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Lyngi</w:t>
            </w:r>
          </w:p>
        </w:tc>
        <w:tc>
          <w:tcPr>
            <w:tcW w:w="1046" w:type="dxa"/>
            <w:shd w:val="clear" w:color="auto" w:fill="D6E0D6"/>
            <w:vAlign w:val="center"/>
            <w:tcPrChange w:id="65" w:author="Robert Borski" w:date="2026-03-16T10:58:00Z" w16du:dateUtc="2026-03-16T09:58:00Z">
              <w:tcPr>
                <w:tcW w:w="1046" w:type="dxa"/>
                <w:gridSpan w:val="2"/>
                <w:shd w:val="clear" w:color="auto" w:fill="D6E0D6"/>
                <w:vAlign w:val="center"/>
              </w:tcPr>
            </w:tcPrChange>
          </w:tcPr>
          <w:p w14:paraId="08C92DEE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Dědina</w:t>
            </w:r>
          </w:p>
        </w:tc>
        <w:tc>
          <w:tcPr>
            <w:tcW w:w="1046" w:type="dxa"/>
            <w:shd w:val="clear" w:color="auto" w:fill="D6E0D6"/>
            <w:vAlign w:val="center"/>
            <w:tcPrChange w:id="66" w:author="Robert Borski" w:date="2026-03-16T10:58:00Z" w16du:dateUtc="2026-03-16T09:58:00Z">
              <w:tcPr>
                <w:tcW w:w="1046" w:type="dxa"/>
                <w:gridSpan w:val="2"/>
                <w:shd w:val="clear" w:color="auto" w:fill="D6E0D6"/>
                <w:vAlign w:val="center"/>
              </w:tcPr>
            </w:tcPrChange>
          </w:tcPr>
          <w:p w14:paraId="28F3C1E1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Martynki</w:t>
            </w:r>
          </w:p>
        </w:tc>
        <w:tc>
          <w:tcPr>
            <w:tcW w:w="909" w:type="dxa"/>
            <w:shd w:val="clear" w:color="auto" w:fill="D6E0D6"/>
            <w:vAlign w:val="center"/>
            <w:tcPrChange w:id="67" w:author="Robert Borski" w:date="2026-03-16T10:58:00Z" w16du:dateUtc="2026-03-16T09:58:00Z">
              <w:tcPr>
                <w:tcW w:w="909" w:type="dxa"/>
                <w:gridSpan w:val="2"/>
                <w:shd w:val="clear" w:color="auto" w:fill="D6E0D6"/>
                <w:vAlign w:val="center"/>
              </w:tcPr>
            </w:tcPrChange>
          </w:tcPr>
          <w:p w14:paraId="2A6193FB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Záplotí</w:t>
            </w:r>
          </w:p>
        </w:tc>
        <w:tc>
          <w:tcPr>
            <w:tcW w:w="1111" w:type="dxa"/>
            <w:shd w:val="clear" w:color="auto" w:fill="D6E0D6"/>
            <w:vAlign w:val="center"/>
            <w:tcPrChange w:id="68" w:author="Robert Borski" w:date="2026-03-16T10:58:00Z" w16du:dateUtc="2026-03-16T09:58:00Z">
              <w:tcPr>
                <w:tcW w:w="1111" w:type="dxa"/>
                <w:gridSpan w:val="2"/>
                <w:shd w:val="clear" w:color="auto" w:fill="D6E0D6"/>
                <w:vAlign w:val="center"/>
              </w:tcPr>
            </w:tcPrChange>
          </w:tcPr>
          <w:p w14:paraId="7C76C358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Křivá</w:t>
            </w:r>
          </w:p>
        </w:tc>
        <w:tc>
          <w:tcPr>
            <w:tcW w:w="1128" w:type="dxa"/>
            <w:shd w:val="clear" w:color="auto" w:fill="D6E0D6"/>
            <w:vAlign w:val="center"/>
            <w:tcPrChange w:id="69" w:author="Robert Borski" w:date="2026-03-16T10:58:00Z" w16du:dateUtc="2026-03-16T09:58:00Z">
              <w:tcPr>
                <w:tcW w:w="1128" w:type="dxa"/>
                <w:gridSpan w:val="2"/>
                <w:shd w:val="clear" w:color="auto" w:fill="D6E0D6"/>
                <w:vAlign w:val="center"/>
              </w:tcPr>
            </w:tcPrChange>
          </w:tcPr>
          <w:p w14:paraId="73310BE4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Kempčice</w:t>
            </w:r>
          </w:p>
        </w:tc>
        <w:tc>
          <w:tcPr>
            <w:tcW w:w="908" w:type="dxa"/>
            <w:vMerge w:val="restart"/>
            <w:shd w:val="clear" w:color="auto" w:fill="D6E0D6"/>
            <w:vAlign w:val="center"/>
            <w:tcPrChange w:id="70" w:author="Robert Borski" w:date="2026-03-16T10:58:00Z" w16du:dateUtc="2026-03-16T09:58:00Z">
              <w:tcPr>
                <w:tcW w:w="908" w:type="dxa"/>
                <w:gridSpan w:val="2"/>
                <w:vMerge w:val="restart"/>
                <w:shd w:val="clear" w:color="auto" w:fill="D6E0D6"/>
                <w:vAlign w:val="center"/>
              </w:tcPr>
            </w:tcPrChange>
          </w:tcPr>
          <w:p w14:paraId="3BA20CA9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 xml:space="preserve">Pod </w:t>
            </w:r>
          </w:p>
          <w:p w14:paraId="52CC7959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Vilou</w:t>
            </w:r>
          </w:p>
        </w:tc>
      </w:tr>
      <w:tr w:rsidR="00B02294" w:rsidRPr="00B02294" w14:paraId="30ECED6C" w14:textId="77777777" w:rsidTr="004E702E">
        <w:trPr>
          <w:trPrChange w:id="71" w:author="Robert Borski" w:date="2026-03-16T10:58:00Z" w16du:dateUtc="2026-03-16T09:58:00Z">
            <w:trPr>
              <w:gridBefore w:val="1"/>
            </w:trPr>
          </w:trPrChange>
        </w:trPr>
        <w:tc>
          <w:tcPr>
            <w:tcW w:w="1429" w:type="dxa"/>
            <w:shd w:val="clear" w:color="auto" w:fill="D6E0D6"/>
            <w:vAlign w:val="center"/>
            <w:tcPrChange w:id="72" w:author="Robert Borski" w:date="2026-03-16T10:58:00Z" w16du:dateUtc="2026-03-16T09:58:00Z">
              <w:tcPr>
                <w:tcW w:w="1316" w:type="dxa"/>
                <w:gridSpan w:val="2"/>
                <w:shd w:val="clear" w:color="auto" w:fill="D6E0D6"/>
                <w:vAlign w:val="center"/>
              </w:tcPr>
            </w:tcPrChange>
          </w:tcPr>
          <w:p w14:paraId="1731E82A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Chalupňoki</w:t>
            </w:r>
          </w:p>
        </w:tc>
        <w:tc>
          <w:tcPr>
            <w:tcW w:w="614" w:type="dxa"/>
            <w:shd w:val="clear" w:color="auto" w:fill="D6E0D6"/>
            <w:tcPrChange w:id="73" w:author="Robert Borski" w:date="2026-03-16T10:58:00Z" w16du:dateUtc="2026-03-16T09:58:00Z">
              <w:tcPr>
                <w:tcW w:w="614" w:type="dxa"/>
                <w:gridSpan w:val="2"/>
                <w:shd w:val="clear" w:color="auto" w:fill="D6E0D6"/>
              </w:tcPr>
            </w:tcPrChange>
          </w:tcPr>
          <w:p w14:paraId="20D96633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shd w:val="clear" w:color="auto" w:fill="D6E0D6"/>
            <w:vAlign w:val="center"/>
            <w:tcPrChange w:id="74" w:author="Robert Borski" w:date="2026-03-16T10:58:00Z" w16du:dateUtc="2026-03-16T09:58:00Z">
              <w:tcPr>
                <w:tcW w:w="876" w:type="dxa"/>
                <w:gridSpan w:val="2"/>
                <w:shd w:val="clear" w:color="auto" w:fill="D6E0D6"/>
                <w:vAlign w:val="center"/>
              </w:tcPr>
            </w:tcPrChange>
          </w:tcPr>
          <w:p w14:paraId="70A45EC8" w14:textId="50712D08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Rovně</w:t>
            </w:r>
          </w:p>
        </w:tc>
        <w:tc>
          <w:tcPr>
            <w:tcW w:w="1046" w:type="dxa"/>
            <w:shd w:val="clear" w:color="auto" w:fill="D6E0D6"/>
            <w:vAlign w:val="center"/>
            <w:tcPrChange w:id="75" w:author="Robert Borski" w:date="2026-03-16T10:58:00Z" w16du:dateUtc="2026-03-16T09:58:00Z">
              <w:tcPr>
                <w:tcW w:w="1046" w:type="dxa"/>
                <w:gridSpan w:val="2"/>
                <w:shd w:val="clear" w:color="auto" w:fill="D6E0D6"/>
                <w:vAlign w:val="center"/>
              </w:tcPr>
            </w:tcPrChange>
          </w:tcPr>
          <w:p w14:paraId="6CD52274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Chodury</w:t>
            </w:r>
          </w:p>
        </w:tc>
        <w:tc>
          <w:tcPr>
            <w:tcW w:w="1046" w:type="dxa"/>
            <w:shd w:val="clear" w:color="auto" w:fill="D6E0D6"/>
            <w:vAlign w:val="center"/>
            <w:tcPrChange w:id="76" w:author="Robert Borski" w:date="2026-03-16T10:58:00Z" w16du:dateUtc="2026-03-16T09:58:00Z">
              <w:tcPr>
                <w:tcW w:w="1046" w:type="dxa"/>
                <w:gridSpan w:val="2"/>
                <w:shd w:val="clear" w:color="auto" w:fill="D6E0D6"/>
                <w:vAlign w:val="center"/>
              </w:tcPr>
            </w:tcPrChange>
          </w:tcPr>
          <w:p w14:paraId="4797A976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Gabryše</w:t>
            </w:r>
          </w:p>
        </w:tc>
        <w:tc>
          <w:tcPr>
            <w:tcW w:w="909" w:type="dxa"/>
            <w:shd w:val="clear" w:color="auto" w:fill="D6E0D6"/>
            <w:vAlign w:val="center"/>
            <w:tcPrChange w:id="77" w:author="Robert Borski" w:date="2026-03-16T10:58:00Z" w16du:dateUtc="2026-03-16T09:58:00Z">
              <w:tcPr>
                <w:tcW w:w="909" w:type="dxa"/>
                <w:gridSpan w:val="2"/>
                <w:shd w:val="clear" w:color="auto" w:fill="D6E0D6"/>
                <w:vAlign w:val="center"/>
              </w:tcPr>
            </w:tcPrChange>
          </w:tcPr>
          <w:p w14:paraId="204CEE4F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2294">
              <w:rPr>
                <w:rFonts w:ascii="Arial" w:hAnsi="Arial" w:cs="Arial"/>
                <w:sz w:val="20"/>
                <w:szCs w:val="20"/>
              </w:rPr>
              <w:t>Gruň</w:t>
            </w:r>
            <w:proofErr w:type="spellEnd"/>
          </w:p>
        </w:tc>
        <w:tc>
          <w:tcPr>
            <w:tcW w:w="1111" w:type="dxa"/>
            <w:shd w:val="clear" w:color="auto" w:fill="D6E0D6"/>
            <w:vAlign w:val="center"/>
            <w:tcPrChange w:id="78" w:author="Robert Borski" w:date="2026-03-16T10:58:00Z" w16du:dateUtc="2026-03-16T09:58:00Z">
              <w:tcPr>
                <w:tcW w:w="1111" w:type="dxa"/>
                <w:gridSpan w:val="2"/>
                <w:shd w:val="clear" w:color="auto" w:fill="D6E0D6"/>
                <w:vAlign w:val="center"/>
              </w:tcPr>
            </w:tcPrChange>
          </w:tcPr>
          <w:p w14:paraId="425F0964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Polyniska</w:t>
            </w:r>
          </w:p>
        </w:tc>
        <w:tc>
          <w:tcPr>
            <w:tcW w:w="1128" w:type="dxa"/>
            <w:shd w:val="clear" w:color="auto" w:fill="D6E0D6"/>
            <w:vAlign w:val="center"/>
            <w:tcPrChange w:id="79" w:author="Robert Borski" w:date="2026-03-16T10:58:00Z" w16du:dateUtc="2026-03-16T09:58:00Z">
              <w:tcPr>
                <w:tcW w:w="1128" w:type="dxa"/>
                <w:gridSpan w:val="2"/>
                <w:shd w:val="clear" w:color="auto" w:fill="D6E0D6"/>
                <w:vAlign w:val="center"/>
              </w:tcPr>
            </w:tcPrChange>
          </w:tcPr>
          <w:p w14:paraId="52F8201D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94">
              <w:rPr>
                <w:rFonts w:ascii="Arial" w:hAnsi="Arial" w:cs="Arial"/>
                <w:sz w:val="20"/>
                <w:szCs w:val="20"/>
              </w:rPr>
              <w:t>U pily</w:t>
            </w:r>
          </w:p>
        </w:tc>
        <w:tc>
          <w:tcPr>
            <w:tcW w:w="908" w:type="dxa"/>
            <w:vMerge/>
            <w:shd w:val="clear" w:color="auto" w:fill="D6E0D6"/>
            <w:vAlign w:val="center"/>
            <w:tcPrChange w:id="80" w:author="Robert Borski" w:date="2026-03-16T10:58:00Z" w16du:dateUtc="2026-03-16T09:58:00Z">
              <w:tcPr>
                <w:tcW w:w="908" w:type="dxa"/>
                <w:gridSpan w:val="2"/>
                <w:vMerge/>
                <w:shd w:val="clear" w:color="auto" w:fill="D6E0D6"/>
                <w:vAlign w:val="center"/>
              </w:tcPr>
            </w:tcPrChange>
          </w:tcPr>
          <w:p w14:paraId="13F4C9C3" w14:textId="77777777" w:rsidR="00B02294" w:rsidRPr="00B02294" w:rsidRDefault="00B02294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5D08D3" w14:textId="77777777" w:rsidR="001111A9" w:rsidRPr="00B02294" w:rsidRDefault="001111A9" w:rsidP="001111A9">
      <w:pPr>
        <w:rPr>
          <w:rFonts w:ascii="Arial" w:hAnsi="Arial" w:cs="Arial"/>
          <w:i/>
          <w:sz w:val="12"/>
          <w:szCs w:val="20"/>
        </w:rPr>
      </w:pPr>
    </w:p>
    <w:p w14:paraId="68285028" w14:textId="207F4E47" w:rsidR="001111A9" w:rsidRPr="00B260B3" w:rsidRDefault="001111A9" w:rsidP="001111A9">
      <w:pPr>
        <w:rPr>
          <w:rFonts w:ascii="Arial" w:hAnsi="Arial" w:cs="Arial"/>
          <w:i/>
          <w:sz w:val="20"/>
          <w:szCs w:val="20"/>
        </w:rPr>
      </w:pPr>
      <w:r w:rsidRPr="00B260B3">
        <w:rPr>
          <w:rFonts w:ascii="Arial" w:hAnsi="Arial" w:cs="Arial"/>
          <w:i/>
          <w:sz w:val="20"/>
          <w:szCs w:val="20"/>
        </w:rPr>
        <w:t xml:space="preserve">Zdroj: </w:t>
      </w:r>
      <w:del w:id="81" w:author="Robert Borski" w:date="2026-03-15T19:04:00Z" w16du:dateUtc="2026-03-15T18:04:00Z">
        <w:r w:rsidRPr="00B260B3" w:rsidDel="00D8040E">
          <w:rPr>
            <w:rFonts w:ascii="Arial" w:hAnsi="Arial" w:cs="Arial"/>
            <w:i/>
            <w:sz w:val="20"/>
            <w:szCs w:val="20"/>
          </w:rPr>
          <w:delText>Interní zdroje obce Hrádek</w:delText>
        </w:r>
      </w:del>
      <w:ins w:id="82" w:author="Robert Borski" w:date="2026-03-15T19:04:00Z" w16du:dateUtc="2026-03-15T18:04:00Z">
        <w:r w:rsidR="00D8040E">
          <w:rPr>
            <w:rFonts w:ascii="Arial" w:hAnsi="Arial" w:cs="Arial"/>
            <w:i/>
            <w:sz w:val="20"/>
            <w:szCs w:val="20"/>
          </w:rPr>
          <w:t>Borski</w:t>
        </w:r>
      </w:ins>
      <w:ins w:id="83" w:author="Robert Borski" w:date="2026-03-16T10:53:00Z" w16du:dateUtc="2026-03-16T09:53:00Z">
        <w:r w:rsidR="004E702E">
          <w:rPr>
            <w:rFonts w:ascii="Arial" w:hAnsi="Arial" w:cs="Arial"/>
            <w:i/>
            <w:sz w:val="20"/>
            <w:szCs w:val="20"/>
          </w:rPr>
          <w:t>, R.;</w:t>
        </w:r>
      </w:ins>
      <w:ins w:id="84" w:author="Robert Borski" w:date="2026-03-15T19:04:00Z" w16du:dateUtc="2026-03-15T18:04:00Z">
        <w:r w:rsidR="00D8040E">
          <w:rPr>
            <w:rFonts w:ascii="Arial" w:hAnsi="Arial" w:cs="Arial"/>
            <w:i/>
            <w:sz w:val="20"/>
            <w:szCs w:val="20"/>
          </w:rPr>
          <w:t xml:space="preserve"> </w:t>
        </w:r>
      </w:ins>
      <w:proofErr w:type="spellStart"/>
      <w:ins w:id="85" w:author="Robert Borski" w:date="2026-03-16T10:53:00Z" w16du:dateUtc="2026-03-16T09:53:00Z">
        <w:r w:rsidR="004E702E">
          <w:rPr>
            <w:rFonts w:ascii="Arial" w:hAnsi="Arial" w:cs="Arial"/>
            <w:i/>
            <w:sz w:val="20"/>
            <w:szCs w:val="20"/>
          </w:rPr>
          <w:t>Kupiec</w:t>
        </w:r>
        <w:proofErr w:type="spellEnd"/>
        <w:r w:rsidR="004E702E">
          <w:rPr>
            <w:rFonts w:ascii="Arial" w:hAnsi="Arial" w:cs="Arial"/>
            <w:i/>
            <w:sz w:val="20"/>
            <w:szCs w:val="20"/>
          </w:rPr>
          <w:t xml:space="preserve">, P.: </w:t>
        </w:r>
      </w:ins>
      <w:ins w:id="86" w:author="Robert Borski" w:date="2026-03-15T19:04:00Z" w16du:dateUtc="2026-03-15T18:04:00Z">
        <w:r w:rsidR="00D8040E">
          <w:rPr>
            <w:rFonts w:ascii="Arial" w:hAnsi="Arial" w:cs="Arial"/>
            <w:i/>
            <w:sz w:val="20"/>
            <w:szCs w:val="20"/>
          </w:rPr>
          <w:t>Hrádek</w:t>
        </w:r>
      </w:ins>
      <w:ins w:id="87" w:author="Robert Borski" w:date="2026-03-16T10:54:00Z" w16du:dateUtc="2026-03-16T09:54:00Z">
        <w:r w:rsidR="004E702E">
          <w:rPr>
            <w:rFonts w:ascii="Arial" w:hAnsi="Arial" w:cs="Arial"/>
            <w:i/>
            <w:sz w:val="20"/>
            <w:szCs w:val="20"/>
          </w:rPr>
          <w:t>-</w:t>
        </w:r>
      </w:ins>
      <w:proofErr w:type="spellStart"/>
      <w:ins w:id="88" w:author="Robert Borski" w:date="2026-03-15T19:04:00Z" w16du:dateUtc="2026-03-15T18:04:00Z">
        <w:r w:rsidR="00D8040E">
          <w:rPr>
            <w:rFonts w:ascii="Arial" w:hAnsi="Arial" w:cs="Arial"/>
            <w:i/>
            <w:sz w:val="20"/>
            <w:szCs w:val="20"/>
          </w:rPr>
          <w:t>Gródek</w:t>
        </w:r>
      </w:ins>
      <w:proofErr w:type="spellEnd"/>
      <w:ins w:id="89" w:author="Robert Borski" w:date="2026-03-16T10:54:00Z" w16du:dateUtc="2026-03-16T09:54:00Z">
        <w:r w:rsidR="004E702E">
          <w:rPr>
            <w:rFonts w:ascii="Arial" w:hAnsi="Arial" w:cs="Arial"/>
            <w:i/>
            <w:sz w:val="20"/>
            <w:szCs w:val="20"/>
          </w:rPr>
          <w:t xml:space="preserve">. </w:t>
        </w:r>
      </w:ins>
      <w:ins w:id="90" w:author="Robert Borski" w:date="2026-03-16T10:55:00Z" w16du:dateUtc="2026-03-16T09:55:00Z">
        <w:r w:rsidR="004E702E">
          <w:rPr>
            <w:rFonts w:ascii="Arial" w:hAnsi="Arial" w:cs="Arial"/>
            <w:i/>
            <w:sz w:val="20"/>
            <w:szCs w:val="20"/>
          </w:rPr>
          <w:t>Nakladatelství Beskydy 2018</w:t>
        </w:r>
      </w:ins>
      <w:ins w:id="91" w:author="Robert Borski" w:date="2026-03-16T10:54:00Z" w16du:dateUtc="2026-03-16T09:54:00Z">
        <w:r w:rsidR="004E702E">
          <w:rPr>
            <w:rFonts w:ascii="Arial" w:hAnsi="Arial" w:cs="Arial"/>
            <w:i/>
            <w:sz w:val="20"/>
            <w:szCs w:val="20"/>
          </w:rPr>
          <w:t xml:space="preserve"> </w:t>
        </w:r>
      </w:ins>
    </w:p>
    <w:p w14:paraId="6D97EFA3" w14:textId="77777777" w:rsidR="001111A9" w:rsidRPr="00B260B3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72602149" w14:textId="77777777" w:rsidR="001111A9" w:rsidRPr="00B260B3" w:rsidRDefault="001111A9" w:rsidP="001111A9">
      <w:pPr>
        <w:rPr>
          <w:rFonts w:ascii="Arial" w:hAnsi="Arial" w:cs="Arial"/>
          <w:i/>
          <w:sz w:val="12"/>
          <w:szCs w:val="20"/>
        </w:rPr>
      </w:pPr>
    </w:p>
    <w:p w14:paraId="61860FAA" w14:textId="77777777" w:rsidR="001111A9" w:rsidRPr="00B260B3" w:rsidRDefault="001111A9" w:rsidP="001111A9">
      <w:pPr>
        <w:rPr>
          <w:rFonts w:ascii="Arial" w:hAnsi="Arial" w:cs="Arial"/>
          <w:sz w:val="10"/>
          <w:szCs w:val="10"/>
        </w:rPr>
      </w:pPr>
    </w:p>
    <w:p w14:paraId="6F13D907" w14:textId="139D4AB9" w:rsidR="001111A9" w:rsidRPr="00B260B3" w:rsidRDefault="001111A9" w:rsidP="001111A9">
      <w:pPr>
        <w:pStyle w:val="Titulek"/>
        <w:keepNext/>
        <w:rPr>
          <w:rFonts w:ascii="Arial" w:hAnsi="Arial" w:cs="Arial"/>
        </w:rPr>
      </w:pPr>
      <w:r w:rsidRPr="00B260B3">
        <w:rPr>
          <w:rFonts w:ascii="Arial" w:hAnsi="Arial" w:cs="Arial"/>
        </w:rPr>
        <w:t xml:space="preserve">Tabulka </w:t>
      </w:r>
      <w:del w:id="92" w:author="Martin Koňařík" w:date="2026-03-15T12:16:00Z" w16du:dateUtc="2026-03-15T11:16:00Z">
        <w:r w:rsidRPr="00B260B3" w:rsidDel="00E61AD4">
          <w:rPr>
            <w:rFonts w:ascii="Arial" w:hAnsi="Arial" w:cs="Arial"/>
          </w:rPr>
          <w:fldChar w:fldCharType="begin"/>
        </w:r>
        <w:r w:rsidRPr="00B260B3" w:rsidDel="00E61AD4">
          <w:rPr>
            <w:rFonts w:ascii="Arial" w:hAnsi="Arial" w:cs="Arial"/>
          </w:rPr>
          <w:delInstrText xml:space="preserve"> SEQ Tabulka \* ARABIC </w:delInstrText>
        </w:r>
        <w:r w:rsidRPr="00B260B3" w:rsidDel="00E61AD4">
          <w:rPr>
            <w:rFonts w:ascii="Arial" w:hAnsi="Arial" w:cs="Arial"/>
          </w:rPr>
          <w:fldChar w:fldCharType="separate"/>
        </w:r>
        <w:r w:rsidRPr="00B260B3" w:rsidDel="00E61AD4">
          <w:rPr>
            <w:rFonts w:ascii="Arial" w:hAnsi="Arial" w:cs="Arial"/>
            <w:noProof/>
          </w:rPr>
          <w:delText>9</w:delText>
        </w:r>
        <w:r w:rsidRPr="00B260B3" w:rsidDel="00E61AD4">
          <w:rPr>
            <w:rFonts w:ascii="Arial" w:hAnsi="Arial" w:cs="Arial"/>
          </w:rPr>
          <w:fldChar w:fldCharType="end"/>
        </w:r>
        <w:r w:rsidRPr="00B260B3" w:rsidDel="00E61AD4">
          <w:rPr>
            <w:rFonts w:ascii="Arial" w:hAnsi="Arial" w:cs="Arial"/>
          </w:rPr>
          <w:delText xml:space="preserve"> </w:delText>
        </w:r>
      </w:del>
      <w:ins w:id="93" w:author="Martin Koňařík" w:date="2026-03-15T12:16:00Z" w16du:dateUtc="2026-03-15T11:16:00Z">
        <w:r w:rsidR="00E61AD4">
          <w:rPr>
            <w:rFonts w:ascii="Arial" w:hAnsi="Arial" w:cs="Arial"/>
          </w:rPr>
          <w:t>3</w:t>
        </w:r>
        <w:r w:rsidR="00E61AD4" w:rsidRPr="00B260B3">
          <w:rPr>
            <w:rFonts w:ascii="Arial" w:hAnsi="Arial" w:cs="Arial"/>
          </w:rPr>
          <w:t xml:space="preserve"> </w:t>
        </w:r>
      </w:ins>
      <w:r w:rsidR="002602E2" w:rsidRPr="00B260B3">
        <w:rPr>
          <w:rFonts w:ascii="Arial" w:hAnsi="Arial" w:cs="Arial"/>
        </w:rPr>
        <w:t>H</w:t>
      </w:r>
      <w:r w:rsidRPr="00B260B3">
        <w:rPr>
          <w:rFonts w:ascii="Arial" w:hAnsi="Arial" w:cs="Arial"/>
        </w:rPr>
        <w:t>ustota zalidnění v</w:t>
      </w:r>
      <w:r w:rsidR="00B02294" w:rsidRPr="00B260B3">
        <w:rPr>
          <w:rFonts w:ascii="Arial" w:hAnsi="Arial" w:cs="Arial"/>
        </w:rPr>
        <w:t xml:space="preserve"> SO </w:t>
      </w:r>
      <w:r w:rsidRPr="00B260B3">
        <w:rPr>
          <w:rFonts w:ascii="Arial" w:hAnsi="Arial" w:cs="Arial"/>
        </w:rPr>
        <w:t>ORP Jablunkov a Hrádku v r. 20</w:t>
      </w:r>
      <w:r w:rsidR="00B260B3" w:rsidRPr="00B260B3">
        <w:rPr>
          <w:rFonts w:ascii="Arial" w:hAnsi="Arial" w:cs="Arial"/>
        </w:rPr>
        <w:t>24</w:t>
      </w:r>
    </w:p>
    <w:tbl>
      <w:tblPr>
        <w:tblW w:w="9016" w:type="dxa"/>
        <w:tblInd w:w="-15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94" w:author="Robert Borski" w:date="2026-03-15T19:09:00Z" w16du:dateUtc="2026-03-15T18:09:00Z">
          <w:tblPr>
            <w:tblW w:w="8931" w:type="dxa"/>
            <w:tblInd w:w="70" w:type="dxa"/>
            <w:tbl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12" w:space="0" w:color="999999"/>
              <w:insideH w:val="single" w:sz="4" w:space="0" w:color="999999"/>
              <w:insideV w:val="single" w:sz="4" w:space="0" w:color="999999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062"/>
        <w:gridCol w:w="974"/>
        <w:gridCol w:w="4980"/>
        <w:tblGridChange w:id="95">
          <w:tblGrid>
            <w:gridCol w:w="170"/>
            <w:gridCol w:w="2892"/>
            <w:gridCol w:w="85"/>
            <w:gridCol w:w="889"/>
            <w:gridCol w:w="85"/>
            <w:gridCol w:w="4895"/>
            <w:gridCol w:w="85"/>
          </w:tblGrid>
        </w:tblGridChange>
      </w:tblGrid>
      <w:tr w:rsidR="00A93C5C" w:rsidRPr="00B260B3" w14:paraId="1FC577B6" w14:textId="77777777" w:rsidTr="00D8040E">
        <w:trPr>
          <w:trHeight w:val="282"/>
          <w:trPrChange w:id="96" w:author="Robert Borski" w:date="2026-03-15T19:09:00Z" w16du:dateUtc="2026-03-15T18:09:00Z">
            <w:trPr>
              <w:gridBefore w:val="1"/>
              <w:trHeight w:val="282"/>
            </w:trPr>
          </w:trPrChange>
        </w:trPr>
        <w:tc>
          <w:tcPr>
            <w:tcW w:w="3062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D6CC99"/>
            <w:noWrap/>
            <w:vAlign w:val="center"/>
            <w:tcPrChange w:id="97" w:author="Robert Borski" w:date="2026-03-15T19:09:00Z" w16du:dateUtc="2026-03-15T18:09:00Z">
              <w:tcPr>
                <w:tcW w:w="2977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D6CC99"/>
                <w:noWrap/>
                <w:vAlign w:val="center"/>
              </w:tcPr>
            </w:tcPrChange>
          </w:tcPr>
          <w:p w14:paraId="6779CD70" w14:textId="5E87F805" w:rsidR="001111A9" w:rsidRPr="00B260B3" w:rsidRDefault="001111A9" w:rsidP="00430FF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cs-CZ"/>
              </w:rPr>
            </w:pPr>
            <w:del w:id="98" w:author="Robert Borski" w:date="2026-03-15T19:59:00Z" w16du:dateUtc="2026-03-15T18:59:00Z">
              <w:r w:rsidRPr="00B260B3" w:rsidDel="00D36B6B">
                <w:rPr>
                  <w:rFonts w:ascii="Arial" w:hAnsi="Arial" w:cs="Arial"/>
                  <w:b/>
                  <w:bCs/>
                  <w:iCs/>
                  <w:sz w:val="20"/>
                  <w:szCs w:val="20"/>
                  <w:lang w:eastAsia="cs-CZ"/>
                </w:rPr>
                <w:delText>Komparace</w:delText>
              </w:r>
            </w:del>
            <w:ins w:id="99" w:author="Robert Borski" w:date="2026-03-15T19:59:00Z" w16du:dateUtc="2026-03-15T18:59:00Z">
              <w:r w:rsidR="00D36B6B">
                <w:rPr>
                  <w:rFonts w:ascii="Arial" w:hAnsi="Arial" w:cs="Arial"/>
                  <w:b/>
                  <w:bCs/>
                  <w:iCs/>
                  <w:sz w:val="20"/>
                  <w:szCs w:val="20"/>
                  <w:lang w:eastAsia="cs-CZ"/>
                </w:rPr>
                <w:t>k</w:t>
              </w:r>
              <w:r w:rsidR="00D36B6B" w:rsidRPr="00B260B3">
                <w:rPr>
                  <w:rFonts w:ascii="Arial" w:hAnsi="Arial" w:cs="Arial"/>
                  <w:b/>
                  <w:bCs/>
                  <w:iCs/>
                  <w:sz w:val="20"/>
                  <w:szCs w:val="20"/>
                  <w:lang w:eastAsia="cs-CZ"/>
                </w:rPr>
                <w:t>omparace</w:t>
              </w:r>
            </w:ins>
          </w:p>
        </w:tc>
        <w:tc>
          <w:tcPr>
            <w:tcW w:w="974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D6E0D6"/>
            <w:noWrap/>
            <w:vAlign w:val="center"/>
            <w:tcPrChange w:id="100" w:author="Robert Borski" w:date="2026-03-15T19:09:00Z" w16du:dateUtc="2026-03-15T18:09:00Z">
              <w:tcPr>
                <w:tcW w:w="974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46CB311B" w14:textId="350141C8" w:rsidR="001111A9" w:rsidRPr="00B260B3" w:rsidRDefault="001111A9" w:rsidP="00430FF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</w:pPr>
            <w:del w:id="101" w:author="Robert Borski" w:date="2026-03-15T19:59:00Z" w16du:dateUtc="2026-03-15T18:59:00Z">
              <w:r w:rsidRPr="00B260B3" w:rsidDel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delText>Výměra</w:delText>
              </w:r>
              <w:r w:rsidR="00430FFE" w:rsidDel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delText xml:space="preserve"> </w:delText>
              </w:r>
            </w:del>
            <w:ins w:id="102" w:author="Robert Borski" w:date="2026-03-15T19:59:00Z" w16du:dateUtc="2026-03-15T18:59:00Z">
              <w:r w:rsidR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t>v</w:t>
              </w:r>
              <w:r w:rsidR="001F3224" w:rsidRPr="00B260B3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t>ýměra</w:t>
              </w:r>
              <w:r w:rsidR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t xml:space="preserve"> </w:t>
              </w:r>
            </w:ins>
            <w:r w:rsidR="00430FFE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(km</w:t>
            </w:r>
            <w:r w:rsidR="00430FFE" w:rsidRPr="00430FFE">
              <w:rPr>
                <w:rFonts w:ascii="Arial" w:hAnsi="Arial" w:cs="Arial"/>
                <w:b/>
                <w:iCs/>
                <w:sz w:val="20"/>
                <w:szCs w:val="20"/>
                <w:vertAlign w:val="superscript"/>
                <w:lang w:eastAsia="cs-CZ"/>
              </w:rPr>
              <w:t>2</w:t>
            </w:r>
            <w:r w:rsidR="00430FFE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4980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D6E0D6"/>
            <w:noWrap/>
            <w:vAlign w:val="center"/>
            <w:tcPrChange w:id="103" w:author="Robert Borski" w:date="2026-03-15T19:09:00Z" w16du:dateUtc="2026-03-15T18:09:00Z">
              <w:tcPr>
                <w:tcW w:w="4980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1A8FF562" w14:textId="6134AE30" w:rsidR="001111A9" w:rsidRPr="00B260B3" w:rsidRDefault="001111A9" w:rsidP="00430FF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</w:pPr>
            <w:del w:id="104" w:author="Robert Borski" w:date="2026-03-15T19:59:00Z" w16du:dateUtc="2026-03-15T18:59:00Z">
              <w:r w:rsidRPr="00B260B3" w:rsidDel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delText xml:space="preserve">Hustota </w:delText>
              </w:r>
            </w:del>
            <w:ins w:id="105" w:author="Robert Borski" w:date="2026-03-15T19:59:00Z" w16du:dateUtc="2026-03-15T18:59:00Z">
              <w:r w:rsidR="001F3224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t>h</w:t>
              </w:r>
              <w:r w:rsidR="001F3224" w:rsidRPr="00B260B3">
                <w:rPr>
                  <w:rFonts w:ascii="Arial" w:hAnsi="Arial" w:cs="Arial"/>
                  <w:b/>
                  <w:iCs/>
                  <w:sz w:val="20"/>
                  <w:szCs w:val="20"/>
                  <w:lang w:eastAsia="cs-CZ"/>
                </w:rPr>
                <w:t xml:space="preserve">ustota </w:t>
              </w:r>
            </w:ins>
            <w:r w:rsidR="00430FFE" w:rsidRPr="00B260B3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zalidnění</w:t>
            </w:r>
            <w:r w:rsidR="00430FFE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 xml:space="preserve"> (</w:t>
            </w:r>
            <w:r w:rsidRPr="00B260B3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ob. /km</w:t>
            </w:r>
            <w:r w:rsidRPr="00B260B3">
              <w:rPr>
                <w:rFonts w:ascii="Arial" w:hAnsi="Arial" w:cs="Arial"/>
                <w:b/>
                <w:iCs/>
                <w:sz w:val="20"/>
                <w:szCs w:val="20"/>
                <w:vertAlign w:val="superscript"/>
                <w:lang w:eastAsia="cs-CZ"/>
              </w:rPr>
              <w:t>2</w:t>
            </w:r>
            <w:r w:rsidRPr="00B260B3">
              <w:rPr>
                <w:rFonts w:ascii="Arial" w:hAnsi="Arial" w:cs="Arial"/>
                <w:b/>
                <w:iCs/>
                <w:sz w:val="20"/>
                <w:szCs w:val="20"/>
                <w:lang w:eastAsia="cs-CZ"/>
              </w:rPr>
              <w:t>)</w:t>
            </w:r>
          </w:p>
        </w:tc>
      </w:tr>
      <w:tr w:rsidR="00A93C5C" w:rsidRPr="00B260B3" w14:paraId="30DE59A6" w14:textId="77777777" w:rsidTr="00D8040E">
        <w:trPr>
          <w:trHeight w:val="282"/>
          <w:trPrChange w:id="106" w:author="Robert Borski" w:date="2026-03-15T19:09:00Z" w16du:dateUtc="2026-03-15T18:09:00Z">
            <w:trPr>
              <w:gridBefore w:val="1"/>
              <w:trHeight w:val="282"/>
            </w:trPr>
          </w:trPrChange>
        </w:trPr>
        <w:tc>
          <w:tcPr>
            <w:tcW w:w="3062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CC99"/>
            <w:noWrap/>
            <w:vAlign w:val="center"/>
            <w:tcPrChange w:id="107" w:author="Robert Borski" w:date="2026-03-15T19:09:00Z" w16du:dateUtc="2026-03-15T18:09:00Z">
              <w:tcPr>
                <w:tcW w:w="2977" w:type="dxa"/>
                <w:gridSpan w:val="2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CC99"/>
                <w:noWrap/>
                <w:vAlign w:val="center"/>
              </w:tcPr>
            </w:tcPrChange>
          </w:tcPr>
          <w:p w14:paraId="758E430D" w14:textId="77777777" w:rsidR="001111A9" w:rsidRPr="00B260B3" w:rsidRDefault="001111A9" w:rsidP="00430FF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b/>
                <w:bCs/>
                <w:iCs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974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noWrap/>
            <w:vAlign w:val="center"/>
            <w:tcPrChange w:id="108" w:author="Robert Borski" w:date="2026-03-15T19:09:00Z" w16du:dateUtc="2026-03-15T18:09:00Z">
              <w:tcPr>
                <w:tcW w:w="974" w:type="dxa"/>
                <w:gridSpan w:val="2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6DAF43EE" w14:textId="69B748AF" w:rsidR="001111A9" w:rsidRPr="00B260B3" w:rsidRDefault="001111A9" w:rsidP="00430FFE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9</w:t>
            </w:r>
            <w:r w:rsidR="00B260B3"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,8</w:t>
            </w:r>
          </w:p>
        </w:tc>
        <w:tc>
          <w:tcPr>
            <w:tcW w:w="498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noWrap/>
            <w:vAlign w:val="center"/>
            <w:tcPrChange w:id="109" w:author="Robert Borski" w:date="2026-03-15T19:09:00Z" w16du:dateUtc="2026-03-15T18:09:00Z">
              <w:tcPr>
                <w:tcW w:w="4980" w:type="dxa"/>
                <w:gridSpan w:val="2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77CDE530" w14:textId="50C5EA33" w:rsidR="001111A9" w:rsidRPr="00B260B3" w:rsidRDefault="001111A9" w:rsidP="00430FFE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1</w:t>
            </w:r>
            <w:r w:rsidR="00B260B3"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98</w:t>
            </w:r>
          </w:p>
        </w:tc>
      </w:tr>
      <w:tr w:rsidR="00A93C5C" w:rsidRPr="00B260B3" w14:paraId="6DFA2E96" w14:textId="77777777" w:rsidTr="00D8040E">
        <w:trPr>
          <w:trHeight w:val="282"/>
          <w:trPrChange w:id="110" w:author="Robert Borski" w:date="2026-03-15T19:09:00Z" w16du:dateUtc="2026-03-15T18:09:00Z">
            <w:trPr>
              <w:gridBefore w:val="1"/>
              <w:trHeight w:val="282"/>
            </w:trPr>
          </w:trPrChange>
        </w:trPr>
        <w:tc>
          <w:tcPr>
            <w:tcW w:w="3062" w:type="dxa"/>
            <w:tcBorders>
              <w:top w:val="single" w:sz="4" w:space="0" w:color="999999"/>
              <w:bottom w:val="single" w:sz="12" w:space="0" w:color="999999"/>
            </w:tcBorders>
            <w:shd w:val="clear" w:color="auto" w:fill="D6CC99"/>
            <w:noWrap/>
            <w:vAlign w:val="center"/>
            <w:tcPrChange w:id="111" w:author="Robert Borski" w:date="2026-03-15T19:09:00Z" w16du:dateUtc="2026-03-15T18:09:00Z">
              <w:tcPr>
                <w:tcW w:w="2977" w:type="dxa"/>
                <w:gridSpan w:val="2"/>
                <w:tcBorders>
                  <w:top w:val="single" w:sz="4" w:space="0" w:color="999999"/>
                  <w:bottom w:val="single" w:sz="12" w:space="0" w:color="999999"/>
                </w:tcBorders>
                <w:shd w:val="clear" w:color="auto" w:fill="D6CC99"/>
                <w:noWrap/>
                <w:vAlign w:val="center"/>
              </w:tcPr>
            </w:tcPrChange>
          </w:tcPr>
          <w:p w14:paraId="5D220ED8" w14:textId="77777777" w:rsidR="001111A9" w:rsidRPr="00B260B3" w:rsidRDefault="001111A9" w:rsidP="00430FF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b/>
                <w:bCs/>
                <w:iCs/>
                <w:sz w:val="20"/>
                <w:szCs w:val="20"/>
                <w:lang w:eastAsia="cs-CZ"/>
              </w:rPr>
              <w:t>SO ORP Jablunkov</w:t>
            </w:r>
          </w:p>
        </w:tc>
        <w:tc>
          <w:tcPr>
            <w:tcW w:w="974" w:type="dxa"/>
            <w:tcBorders>
              <w:top w:val="single" w:sz="4" w:space="0" w:color="999999"/>
              <w:bottom w:val="single" w:sz="12" w:space="0" w:color="999999"/>
            </w:tcBorders>
            <w:shd w:val="clear" w:color="auto" w:fill="D6E0D6"/>
            <w:noWrap/>
            <w:vAlign w:val="center"/>
            <w:tcPrChange w:id="112" w:author="Robert Borski" w:date="2026-03-15T19:09:00Z" w16du:dateUtc="2026-03-15T18:09:00Z">
              <w:tcPr>
                <w:tcW w:w="974" w:type="dxa"/>
                <w:gridSpan w:val="2"/>
                <w:tcBorders>
                  <w:top w:val="single" w:sz="4" w:space="0" w:color="999999"/>
                  <w:bottom w:val="single" w:sz="12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7EA050A1" w14:textId="5F78422E" w:rsidR="001111A9" w:rsidRPr="00B260B3" w:rsidRDefault="001111A9" w:rsidP="00430FFE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176</w:t>
            </w:r>
            <w:r w:rsidR="00B260B3"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,1</w:t>
            </w:r>
          </w:p>
        </w:tc>
        <w:tc>
          <w:tcPr>
            <w:tcW w:w="4980" w:type="dxa"/>
            <w:tcBorders>
              <w:top w:val="single" w:sz="4" w:space="0" w:color="999999"/>
              <w:bottom w:val="single" w:sz="12" w:space="0" w:color="999999"/>
            </w:tcBorders>
            <w:shd w:val="clear" w:color="auto" w:fill="D6E0D6"/>
            <w:noWrap/>
            <w:vAlign w:val="center"/>
            <w:tcPrChange w:id="113" w:author="Robert Borski" w:date="2026-03-15T19:09:00Z" w16du:dateUtc="2026-03-15T18:09:00Z">
              <w:tcPr>
                <w:tcW w:w="4980" w:type="dxa"/>
                <w:gridSpan w:val="2"/>
                <w:tcBorders>
                  <w:top w:val="single" w:sz="4" w:space="0" w:color="999999"/>
                  <w:bottom w:val="single" w:sz="12" w:space="0" w:color="999999"/>
                </w:tcBorders>
                <w:shd w:val="clear" w:color="auto" w:fill="D6E0D6"/>
                <w:noWrap/>
                <w:vAlign w:val="center"/>
              </w:tcPr>
            </w:tcPrChange>
          </w:tcPr>
          <w:p w14:paraId="67421A5C" w14:textId="1461FDF0" w:rsidR="001111A9" w:rsidRPr="00B260B3" w:rsidRDefault="001111A9" w:rsidP="00430FFE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cs-CZ"/>
              </w:rPr>
            </w:pPr>
            <w:r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1</w:t>
            </w:r>
            <w:r w:rsidR="00B260B3" w:rsidRPr="00B260B3">
              <w:rPr>
                <w:rFonts w:ascii="Arial" w:hAnsi="Arial" w:cs="Arial"/>
                <w:iCs/>
                <w:sz w:val="20"/>
                <w:szCs w:val="20"/>
                <w:lang w:eastAsia="cs-CZ"/>
              </w:rPr>
              <w:t>27</w:t>
            </w:r>
          </w:p>
        </w:tc>
      </w:tr>
    </w:tbl>
    <w:p w14:paraId="31DA114D" w14:textId="77777777" w:rsidR="001111A9" w:rsidRPr="00B260B3" w:rsidRDefault="001111A9" w:rsidP="001111A9">
      <w:pPr>
        <w:rPr>
          <w:rFonts w:ascii="Arial" w:hAnsi="Arial" w:cs="Arial"/>
          <w:i/>
          <w:sz w:val="12"/>
          <w:szCs w:val="20"/>
        </w:rPr>
      </w:pPr>
    </w:p>
    <w:p w14:paraId="15D68487" w14:textId="77777777" w:rsidR="001111A9" w:rsidRPr="00B260B3" w:rsidRDefault="001111A9" w:rsidP="001111A9">
      <w:pPr>
        <w:rPr>
          <w:rFonts w:ascii="Arial" w:hAnsi="Arial" w:cs="Arial"/>
          <w:sz w:val="10"/>
          <w:szCs w:val="10"/>
        </w:rPr>
      </w:pPr>
      <w:r w:rsidRPr="00B260B3">
        <w:rPr>
          <w:rFonts w:ascii="Arial" w:hAnsi="Arial" w:cs="Arial"/>
          <w:i/>
          <w:sz w:val="20"/>
          <w:szCs w:val="20"/>
        </w:rPr>
        <w:t xml:space="preserve">Zdroj: </w:t>
      </w:r>
      <w:hyperlink r:id="rId8" w:history="1">
        <w:r w:rsidRPr="00B260B3">
          <w:rPr>
            <w:rStyle w:val="Hypertextovodkaz"/>
            <w:rFonts w:ascii="Arial" w:hAnsi="Arial" w:cs="Arial"/>
            <w:i/>
            <w:color w:val="auto"/>
            <w:sz w:val="20"/>
            <w:szCs w:val="20"/>
          </w:rPr>
          <w:t>http://vdb.czso.cz</w:t>
        </w:r>
      </w:hyperlink>
      <w:r w:rsidRPr="00B260B3">
        <w:rPr>
          <w:rFonts w:ascii="Arial" w:hAnsi="Arial" w:cs="Arial"/>
          <w:i/>
          <w:sz w:val="20"/>
          <w:szCs w:val="20"/>
        </w:rPr>
        <w:br/>
      </w:r>
    </w:p>
    <w:p w14:paraId="152A85C6" w14:textId="77777777" w:rsidR="00D8040E" w:rsidRDefault="00D8040E" w:rsidP="001111A9">
      <w:pPr>
        <w:rPr>
          <w:ins w:id="114" w:author="Robert Borski" w:date="2026-03-15T19:10:00Z" w16du:dateUtc="2026-03-15T18:10:00Z"/>
          <w:rFonts w:ascii="Arial" w:hAnsi="Arial" w:cs="Arial"/>
          <w:b/>
          <w:sz w:val="20"/>
          <w:szCs w:val="20"/>
        </w:rPr>
      </w:pPr>
    </w:p>
    <w:p w14:paraId="40280621" w14:textId="77777777" w:rsidR="00D8040E" w:rsidRDefault="00D8040E" w:rsidP="001111A9">
      <w:pPr>
        <w:rPr>
          <w:ins w:id="115" w:author="Robert Borski" w:date="2026-03-15T19:10:00Z" w16du:dateUtc="2026-03-15T18:10:00Z"/>
          <w:rFonts w:ascii="Arial" w:hAnsi="Arial" w:cs="Arial"/>
          <w:b/>
          <w:sz w:val="20"/>
          <w:szCs w:val="20"/>
        </w:rPr>
      </w:pPr>
    </w:p>
    <w:p w14:paraId="61A6E271" w14:textId="13019E71" w:rsidR="001111A9" w:rsidRPr="000479D4" w:rsidRDefault="001111A9" w:rsidP="001111A9">
      <w:pPr>
        <w:rPr>
          <w:rFonts w:ascii="Arial" w:hAnsi="Arial" w:cs="Arial"/>
          <w:sz w:val="20"/>
          <w:szCs w:val="20"/>
        </w:rPr>
      </w:pPr>
      <w:r w:rsidRPr="00B02294">
        <w:rPr>
          <w:rFonts w:ascii="Arial" w:hAnsi="Arial" w:cs="Arial"/>
          <w:b/>
          <w:sz w:val="20"/>
          <w:szCs w:val="20"/>
        </w:rPr>
        <w:lastRenderedPageBreak/>
        <w:t>Geomorfologické podmínky</w:t>
      </w:r>
      <w:r w:rsidRPr="00B02294">
        <w:rPr>
          <w:rFonts w:ascii="Arial" w:hAnsi="Arial" w:cs="Arial"/>
          <w:sz w:val="20"/>
          <w:szCs w:val="20"/>
        </w:rPr>
        <w:t xml:space="preserve"> – tvary reliéfu ovlivňují možnosti využití území. Náklady na vybudování technické infrastruktury výrazně rostou v členitém reliéfu, např. při výstavbě komunikací, kanalizace. Geomorfologické podmínky však výrazněji neomezují jeho využití, z širšího hlediska jsou zdrojem jeho rekreační a obytné atraktivity.</w:t>
      </w:r>
    </w:p>
    <w:p w14:paraId="5A49FA1E" w14:textId="77777777" w:rsidR="001111A9" w:rsidRPr="000479D4" w:rsidRDefault="001111A9" w:rsidP="001111A9">
      <w:pPr>
        <w:rPr>
          <w:rFonts w:ascii="Arial" w:hAnsi="Arial" w:cs="Arial"/>
          <w:sz w:val="12"/>
          <w:szCs w:val="20"/>
        </w:rPr>
      </w:pPr>
    </w:p>
    <w:p w14:paraId="630D2E68" w14:textId="47879750" w:rsidR="001111A9" w:rsidRDefault="001111A9" w:rsidP="001111A9">
      <w:pPr>
        <w:rPr>
          <w:ins w:id="116" w:author="Robert Borski" w:date="2026-03-15T19:10:00Z" w16du:dateUtc="2026-03-15T18:10:00Z"/>
          <w:rFonts w:ascii="Arial" w:hAnsi="Arial" w:cs="Arial"/>
          <w:sz w:val="20"/>
          <w:szCs w:val="20"/>
        </w:rPr>
      </w:pPr>
      <w:r w:rsidRPr="000479D4">
        <w:rPr>
          <w:rFonts w:ascii="Arial" w:hAnsi="Arial" w:cs="Arial"/>
          <w:sz w:val="20"/>
          <w:szCs w:val="20"/>
        </w:rPr>
        <w:t xml:space="preserve">Ve správním území obce Hrádek jsou evidována </w:t>
      </w:r>
      <w:r w:rsidR="000479D4" w:rsidRPr="000479D4">
        <w:rPr>
          <w:rFonts w:ascii="Arial" w:hAnsi="Arial" w:cs="Arial"/>
          <w:sz w:val="20"/>
          <w:szCs w:val="20"/>
        </w:rPr>
        <w:t xml:space="preserve">potencionální i aktivní </w:t>
      </w:r>
      <w:r w:rsidRPr="000479D4">
        <w:rPr>
          <w:rFonts w:ascii="Arial" w:hAnsi="Arial" w:cs="Arial"/>
          <w:sz w:val="20"/>
          <w:szCs w:val="20"/>
        </w:rPr>
        <w:t>sesuvná území</w:t>
      </w:r>
      <w:r w:rsidR="000479D4" w:rsidRPr="000479D4">
        <w:rPr>
          <w:rFonts w:ascii="Arial" w:hAnsi="Arial" w:cs="Arial"/>
          <w:sz w:val="20"/>
          <w:szCs w:val="20"/>
        </w:rPr>
        <w:t>.</w:t>
      </w:r>
    </w:p>
    <w:p w14:paraId="2907621D" w14:textId="77777777" w:rsidR="00D8040E" w:rsidRPr="000479D4" w:rsidRDefault="00D8040E" w:rsidP="001111A9">
      <w:pPr>
        <w:rPr>
          <w:rFonts w:ascii="Arial" w:hAnsi="Arial" w:cs="Arial"/>
          <w:bCs/>
          <w:sz w:val="20"/>
          <w:szCs w:val="20"/>
        </w:rPr>
      </w:pPr>
    </w:p>
    <w:p w14:paraId="0BBA4000" w14:textId="1C2E625C" w:rsidR="001111A9" w:rsidRPr="00A93C5C" w:rsidDel="00D8040E" w:rsidRDefault="001111A9" w:rsidP="001111A9">
      <w:pPr>
        <w:rPr>
          <w:del w:id="117" w:author="Robert Borski" w:date="2026-03-15T19:09:00Z" w16du:dateUtc="2026-03-15T18:09:00Z"/>
          <w:rFonts w:ascii="Arial" w:hAnsi="Arial" w:cs="Arial"/>
          <w:bCs/>
          <w:color w:val="FF0000"/>
          <w:sz w:val="20"/>
          <w:szCs w:val="20"/>
        </w:rPr>
      </w:pPr>
    </w:p>
    <w:p w14:paraId="302A9A70" w14:textId="77777777" w:rsidR="00C65EFC" w:rsidRPr="0005592B" w:rsidRDefault="00C65EFC" w:rsidP="001111A9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0FB2BCE0" w14:textId="77777777" w:rsidR="001111A9" w:rsidRPr="0005592B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color w:val="000000" w:themeColor="text1"/>
          <w:sz w:val="22"/>
          <w:szCs w:val="22"/>
          <w:u w:val="none"/>
        </w:rPr>
      </w:pPr>
      <w:bookmarkStart w:id="118" w:name="_Toc417912499"/>
      <w:r w:rsidRPr="0005592B">
        <w:rPr>
          <w:rFonts w:ascii="Arial" w:hAnsi="Arial" w:cs="Arial"/>
          <w:color w:val="000000" w:themeColor="text1"/>
          <w:sz w:val="22"/>
          <w:szCs w:val="22"/>
          <w:u w:val="none"/>
        </w:rPr>
        <w:t>Zemědělský půdní fond a pozemky určené plnění funkcí lesa</w:t>
      </w:r>
      <w:bookmarkEnd w:id="118"/>
    </w:p>
    <w:p w14:paraId="5704A588" w14:textId="77777777" w:rsidR="001111A9" w:rsidRPr="00A93C5C" w:rsidRDefault="001111A9" w:rsidP="001111A9">
      <w:pPr>
        <w:rPr>
          <w:rFonts w:ascii="Arial" w:hAnsi="Arial" w:cs="Arial"/>
          <w:color w:val="FF0000"/>
          <w:sz w:val="8"/>
          <w:szCs w:val="8"/>
        </w:rPr>
      </w:pPr>
    </w:p>
    <w:p w14:paraId="684F292C" w14:textId="0D94F778" w:rsidR="001111A9" w:rsidRPr="00A93C5C" w:rsidRDefault="001111A9" w:rsidP="001111A9">
      <w:pPr>
        <w:pStyle w:val="Titulek"/>
        <w:rPr>
          <w:rFonts w:ascii="Arial" w:hAnsi="Arial" w:cs="Arial"/>
          <w:color w:val="FF0000"/>
        </w:rPr>
      </w:pPr>
      <w:r w:rsidRPr="00DE668A">
        <w:rPr>
          <w:rFonts w:ascii="Arial" w:hAnsi="Arial" w:cs="Arial"/>
          <w:color w:val="000000" w:themeColor="text1"/>
        </w:rPr>
        <w:t>Obrázek</w:t>
      </w:r>
      <w:del w:id="119" w:author="Martin Koňařík" w:date="2026-03-15T12:22:00Z" w16du:dateUtc="2026-03-15T11:22:00Z">
        <w:r w:rsidRPr="00DE668A" w:rsidDel="0059093B">
          <w:rPr>
            <w:rFonts w:ascii="Arial" w:hAnsi="Arial" w:cs="Arial"/>
            <w:color w:val="000000" w:themeColor="text1"/>
          </w:rPr>
          <w:delText xml:space="preserve"> </w:delText>
        </w:r>
      </w:del>
      <w:r w:rsidRPr="00DE668A">
        <w:rPr>
          <w:rFonts w:ascii="Arial" w:hAnsi="Arial" w:cs="Arial"/>
          <w:color w:val="000000" w:themeColor="text1"/>
        </w:rPr>
        <w:t xml:space="preserve"> </w:t>
      </w:r>
      <w:del w:id="120" w:author="Martin Koňařík" w:date="2026-03-15T12:21:00Z" w16du:dateUtc="2026-03-15T11:21:00Z">
        <w:r w:rsidRPr="00DE668A" w:rsidDel="0059093B">
          <w:rPr>
            <w:rFonts w:ascii="Arial" w:hAnsi="Arial" w:cs="Arial"/>
            <w:color w:val="000000" w:themeColor="text1"/>
          </w:rPr>
          <w:fldChar w:fldCharType="begin"/>
        </w:r>
        <w:r w:rsidRPr="00DE668A" w:rsidDel="0059093B">
          <w:rPr>
            <w:rFonts w:ascii="Arial" w:hAnsi="Arial" w:cs="Arial"/>
            <w:color w:val="000000" w:themeColor="text1"/>
          </w:rPr>
          <w:delInstrText xml:space="preserve"> SEQ Obrázek_ \* ARABIC </w:delInstrText>
        </w:r>
        <w:r w:rsidRPr="00DE668A" w:rsidDel="0059093B">
          <w:rPr>
            <w:rFonts w:ascii="Arial" w:hAnsi="Arial" w:cs="Arial"/>
            <w:color w:val="000000" w:themeColor="text1"/>
          </w:rPr>
          <w:fldChar w:fldCharType="separate"/>
        </w:r>
        <w:r w:rsidRPr="00DE668A" w:rsidDel="0059093B">
          <w:rPr>
            <w:rFonts w:ascii="Arial" w:hAnsi="Arial" w:cs="Arial"/>
            <w:noProof/>
            <w:color w:val="000000" w:themeColor="text1"/>
          </w:rPr>
          <w:delText>4</w:delText>
        </w:r>
        <w:r w:rsidRPr="00DE668A" w:rsidDel="0059093B">
          <w:rPr>
            <w:rFonts w:ascii="Arial" w:hAnsi="Arial" w:cs="Arial"/>
            <w:color w:val="000000" w:themeColor="text1"/>
          </w:rPr>
          <w:fldChar w:fldCharType="end"/>
        </w:r>
        <w:r w:rsidRPr="00DE668A" w:rsidDel="0059093B">
          <w:rPr>
            <w:rFonts w:ascii="Arial" w:hAnsi="Arial" w:cs="Arial"/>
            <w:color w:val="000000" w:themeColor="text1"/>
          </w:rPr>
          <w:delText xml:space="preserve"> </w:delText>
        </w:r>
      </w:del>
      <w:ins w:id="121" w:author="Martin Koňařík" w:date="2026-03-15T12:21:00Z" w16du:dateUtc="2026-03-15T11:21:00Z">
        <w:r w:rsidR="0059093B">
          <w:rPr>
            <w:rFonts w:ascii="Arial" w:hAnsi="Arial" w:cs="Arial"/>
            <w:color w:val="000000" w:themeColor="text1"/>
          </w:rPr>
          <w:t>1</w:t>
        </w:r>
        <w:r w:rsidR="0059093B" w:rsidRPr="00DE668A">
          <w:rPr>
            <w:rFonts w:ascii="Arial" w:hAnsi="Arial" w:cs="Arial"/>
            <w:color w:val="000000" w:themeColor="text1"/>
          </w:rPr>
          <w:t xml:space="preserve"> </w:t>
        </w:r>
      </w:ins>
      <w:r w:rsidRPr="00DE668A">
        <w:rPr>
          <w:rFonts w:ascii="Arial" w:hAnsi="Arial" w:cs="Arial"/>
          <w:color w:val="000000" w:themeColor="text1"/>
        </w:rPr>
        <w:t xml:space="preserve">Využití půdy v obci Hrádek a okolí </w:t>
      </w:r>
    </w:p>
    <w:p w14:paraId="3FEB63DC" w14:textId="26DD5F3E" w:rsidR="001111A9" w:rsidRPr="00A93C5C" w:rsidRDefault="001111A9" w:rsidP="001111A9">
      <w:pPr>
        <w:ind w:left="3540"/>
        <w:jc w:val="both"/>
        <w:rPr>
          <w:rFonts w:ascii="Arial" w:hAnsi="Arial" w:cs="Arial"/>
          <w:color w:val="FF0000"/>
          <w:sz w:val="20"/>
          <w:szCs w:val="20"/>
        </w:rPr>
      </w:pPr>
      <w:r w:rsidRPr="00A93C5C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2FCA45A1" w14:textId="77777777" w:rsidR="00CD1CB3" w:rsidRDefault="00CD1CB3" w:rsidP="00CD1CB3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  <w14:ligatures w14:val="standardContextual"/>
        </w:rPr>
        <w:drawing>
          <wp:inline distT="0" distB="0" distL="0" distR="0" wp14:anchorId="175B38EC" wp14:editId="2066F91C">
            <wp:extent cx="4267200" cy="2447925"/>
            <wp:effectExtent l="0" t="0" r="0" b="0"/>
            <wp:docPr id="102290951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3DD6AE6-AB06-1E32-CD65-3BD2655A03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C3DBE0A" w14:textId="77777777" w:rsidR="00CD1CB3" w:rsidRDefault="001111A9" w:rsidP="00CD1CB3">
      <w:pPr>
        <w:rPr>
          <w:rFonts w:ascii="Arial" w:hAnsi="Arial" w:cs="Arial"/>
          <w:sz w:val="20"/>
          <w:szCs w:val="20"/>
        </w:rPr>
      </w:pPr>
      <w:r w:rsidRPr="00C65EFC">
        <w:rPr>
          <w:rFonts w:ascii="Arial" w:hAnsi="Arial" w:cs="Arial"/>
          <w:sz w:val="20"/>
          <w:szCs w:val="20"/>
        </w:rPr>
        <w:t>Z pedologického hlediska se jedná o hnědozemní oblast: převažují hnědé půdy kyselé a hnědé půdy</w:t>
      </w:r>
    </w:p>
    <w:p w14:paraId="4462D7D2" w14:textId="00FB0C1F" w:rsidR="001111A9" w:rsidRPr="00C65EFC" w:rsidRDefault="001111A9" w:rsidP="00CD1CB3">
      <w:pPr>
        <w:jc w:val="both"/>
        <w:rPr>
          <w:rFonts w:ascii="Arial" w:hAnsi="Arial" w:cs="Arial"/>
          <w:sz w:val="20"/>
          <w:szCs w:val="20"/>
        </w:rPr>
      </w:pPr>
      <w:r w:rsidRPr="00C65EFC">
        <w:rPr>
          <w:rFonts w:ascii="Arial" w:hAnsi="Arial" w:cs="Arial"/>
          <w:sz w:val="20"/>
          <w:szCs w:val="20"/>
        </w:rPr>
        <w:t>podzolové. Půdy jsou středně hlubo</w:t>
      </w:r>
      <w:r w:rsidR="00CD1CB3">
        <w:rPr>
          <w:rFonts w:ascii="Arial" w:hAnsi="Arial" w:cs="Arial"/>
          <w:sz w:val="20"/>
          <w:szCs w:val="20"/>
        </w:rPr>
        <w:t>k</w:t>
      </w:r>
      <w:r w:rsidRPr="00C65EFC">
        <w:rPr>
          <w:rFonts w:ascii="Arial" w:hAnsi="Arial" w:cs="Arial"/>
          <w:sz w:val="20"/>
          <w:szCs w:val="20"/>
        </w:rPr>
        <w:t>é až mělké, většinou silně ske</w:t>
      </w:r>
      <w:ins w:id="122" w:author="Robert Borski" w:date="2026-03-15T19:04:00Z" w16du:dateUtc="2026-03-15T18:04:00Z">
        <w:r w:rsidR="00D8040E">
          <w:rPr>
            <w:rFonts w:ascii="Arial" w:hAnsi="Arial" w:cs="Arial"/>
            <w:sz w:val="20"/>
            <w:szCs w:val="20"/>
          </w:rPr>
          <w:t>le</w:t>
        </w:r>
      </w:ins>
      <w:del w:id="123" w:author="Robert Borski" w:date="2026-03-15T19:04:00Z" w16du:dateUtc="2026-03-15T18:04:00Z">
        <w:r w:rsidRPr="00C65EFC" w:rsidDel="00D8040E">
          <w:rPr>
            <w:rFonts w:ascii="Arial" w:hAnsi="Arial" w:cs="Arial"/>
            <w:sz w:val="20"/>
            <w:szCs w:val="20"/>
          </w:rPr>
          <w:delText>le</w:delText>
        </w:r>
      </w:del>
      <w:r w:rsidRPr="00C65EFC">
        <w:rPr>
          <w:rFonts w:ascii="Arial" w:hAnsi="Arial" w:cs="Arial"/>
          <w:sz w:val="20"/>
          <w:szCs w:val="20"/>
        </w:rPr>
        <w:t>tovité.</w:t>
      </w:r>
    </w:p>
    <w:p w14:paraId="14E2D291" w14:textId="3E96BCD6" w:rsidR="00C65EFC" w:rsidRPr="00CD1CB3" w:rsidRDefault="00C65EFC" w:rsidP="00CD1CB3">
      <w:pPr>
        <w:jc w:val="both"/>
        <w:rPr>
          <w:rFonts w:ascii="Arial" w:hAnsi="Arial" w:cs="Arial"/>
          <w:sz w:val="20"/>
          <w:szCs w:val="20"/>
        </w:rPr>
      </w:pPr>
      <w:r w:rsidRPr="00C65EFC">
        <w:rPr>
          <w:rFonts w:ascii="Arial" w:hAnsi="Arial" w:cs="Arial"/>
          <w:sz w:val="20"/>
          <w:szCs w:val="20"/>
        </w:rPr>
        <w:t xml:space="preserve">V obci Hrádek byly zvýšené hodnoty, místy až v blízkosti platných limitů, u obsahu kadmia. Jedná se o problém regionálního charakteru, který </w:t>
      </w:r>
      <w:r w:rsidRPr="00CD1CB3">
        <w:rPr>
          <w:rFonts w:ascii="Arial" w:hAnsi="Arial" w:cs="Arial"/>
          <w:sz w:val="20"/>
          <w:szCs w:val="20"/>
        </w:rPr>
        <w:t xml:space="preserve">se týká větší části katastrálních území severní Moravy a Slezska. K překračování platných limitů v řešeném území však nedochází a současný stav nevyžaduje ochranná opatření týkající se změn využití zemědělského půdního fondu. </w:t>
      </w:r>
    </w:p>
    <w:p w14:paraId="1EFE7885" w14:textId="77777777" w:rsidR="001111A9" w:rsidRPr="00CD1CB3" w:rsidRDefault="001111A9" w:rsidP="001111A9">
      <w:pPr>
        <w:jc w:val="both"/>
        <w:rPr>
          <w:rFonts w:ascii="Arial" w:hAnsi="Arial" w:cs="Arial"/>
          <w:sz w:val="8"/>
          <w:szCs w:val="8"/>
        </w:rPr>
      </w:pPr>
    </w:p>
    <w:p w14:paraId="7CC0D5F3" w14:textId="17D50DA4" w:rsidR="00C65EF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CD1CB3">
        <w:rPr>
          <w:rFonts w:ascii="Arial" w:hAnsi="Arial" w:cs="Arial"/>
          <w:sz w:val="20"/>
          <w:szCs w:val="20"/>
        </w:rPr>
        <w:t xml:space="preserve">Na obrázku je znázorněno využití půdy v obci Hrádek. </w:t>
      </w:r>
      <w:r w:rsidR="00CD1CB3" w:rsidRPr="00CD1CB3">
        <w:rPr>
          <w:rFonts w:ascii="Arial" w:hAnsi="Arial" w:cs="Arial"/>
          <w:sz w:val="20"/>
          <w:szCs w:val="20"/>
        </w:rPr>
        <w:t>S</w:t>
      </w:r>
      <w:r w:rsidRPr="00CD1CB3">
        <w:rPr>
          <w:rFonts w:ascii="Arial" w:hAnsi="Arial" w:cs="Arial"/>
          <w:sz w:val="20"/>
          <w:szCs w:val="20"/>
        </w:rPr>
        <w:t>tejně jako ve většině okolních obcí, převažuje lesní půda. Výměra lesních pozemků činí v obci Hrádek 55</w:t>
      </w:r>
      <w:r w:rsidR="00CD1CB3" w:rsidRPr="00CD1CB3">
        <w:rPr>
          <w:rFonts w:ascii="Arial" w:hAnsi="Arial" w:cs="Arial"/>
          <w:sz w:val="20"/>
          <w:szCs w:val="20"/>
        </w:rPr>
        <w:t>2</w:t>
      </w:r>
      <w:r w:rsidRPr="00CD1CB3">
        <w:rPr>
          <w:rFonts w:ascii="Arial" w:hAnsi="Arial" w:cs="Arial"/>
          <w:sz w:val="20"/>
          <w:szCs w:val="20"/>
        </w:rPr>
        <w:t xml:space="preserve"> ha, tj. 57 % výměry katastrálního území obce – jedná se o výrazně lesnatou krajinu. </w:t>
      </w:r>
      <w:r w:rsidRPr="00C65EFC">
        <w:rPr>
          <w:rFonts w:ascii="Arial" w:hAnsi="Arial" w:cs="Arial"/>
          <w:sz w:val="20"/>
          <w:szCs w:val="20"/>
        </w:rPr>
        <w:t xml:space="preserve">Veškeré lesy jsou zařazeny do kategorie „Lesy hospodářské“. Převažujícími porostními typy jsou smrčiny, zastoupení v porostech mají buk, borovice, klen, jedle, </w:t>
      </w:r>
      <w:r w:rsidR="00C65EFC" w:rsidRPr="00C65EFC">
        <w:rPr>
          <w:rFonts w:ascii="Arial" w:hAnsi="Arial" w:cs="Arial"/>
          <w:sz w:val="20"/>
          <w:szCs w:val="20"/>
        </w:rPr>
        <w:t>jasan, dub, habr, bříza, lípa, jilm, jeřabina a olše.</w:t>
      </w:r>
    </w:p>
    <w:p w14:paraId="0E48D5EB" w14:textId="77777777" w:rsidR="00C65EFC" w:rsidRPr="00CD1CB3" w:rsidRDefault="00C65EFC" w:rsidP="001111A9">
      <w:pPr>
        <w:jc w:val="both"/>
        <w:rPr>
          <w:rFonts w:ascii="Arial" w:hAnsi="Arial" w:cs="Arial"/>
          <w:sz w:val="20"/>
          <w:szCs w:val="20"/>
        </w:rPr>
      </w:pPr>
    </w:p>
    <w:p w14:paraId="23624901" w14:textId="14896C8A" w:rsidR="001111A9" w:rsidRPr="00CD1CB3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CD1CB3">
        <w:rPr>
          <w:rFonts w:ascii="Arial" w:hAnsi="Arial" w:cs="Arial"/>
          <w:i/>
          <w:sz w:val="20"/>
          <w:szCs w:val="20"/>
        </w:rPr>
        <w:t xml:space="preserve">Zdroj: </w:t>
      </w:r>
      <w:r w:rsidR="00CD1CB3" w:rsidRPr="00CD1CB3">
        <w:rPr>
          <w:rFonts w:ascii="Arial" w:hAnsi="Arial" w:cs="Arial"/>
          <w:i/>
          <w:sz w:val="20"/>
          <w:szCs w:val="20"/>
        </w:rPr>
        <w:t>Český statistický úřad</w:t>
      </w:r>
    </w:p>
    <w:p w14:paraId="0C97782B" w14:textId="77777777" w:rsidR="001111A9" w:rsidRPr="00CD1CB3" w:rsidRDefault="001111A9" w:rsidP="001111A9">
      <w:pPr>
        <w:rPr>
          <w:rFonts w:ascii="Arial" w:hAnsi="Arial" w:cs="Arial"/>
          <w:i/>
          <w:sz w:val="20"/>
          <w:szCs w:val="20"/>
        </w:rPr>
      </w:pPr>
    </w:p>
    <w:p w14:paraId="29E9C411" w14:textId="1FC0A9EC" w:rsidR="001111A9" w:rsidDel="00D8040E" w:rsidRDefault="001111A9" w:rsidP="001111A9">
      <w:pPr>
        <w:rPr>
          <w:del w:id="124" w:author="Robert Borski" w:date="2026-03-15T19:09:00Z" w16du:dateUtc="2026-03-15T18:09:00Z"/>
          <w:rFonts w:ascii="Arial" w:hAnsi="Arial" w:cs="Arial"/>
          <w:sz w:val="20"/>
          <w:szCs w:val="20"/>
        </w:rPr>
      </w:pPr>
      <w:r w:rsidRPr="00CD1CB3">
        <w:rPr>
          <w:rFonts w:ascii="Arial" w:hAnsi="Arial" w:cs="Arial"/>
          <w:sz w:val="20"/>
          <w:szCs w:val="20"/>
        </w:rPr>
        <w:t xml:space="preserve">Katastrální území Hrádek je zařazeno do zemědělské přírodní oblasti vrchovinné. Terén je zvlněný, členitý a převážně značně svažitý se zhoršenou až špatnou mechanizační přístupností. Oblast je méně až středně vhodná pro běžnou zemědělskou výrobu s podstatným omezením náročnějších druhů </w:t>
      </w:r>
      <w:r w:rsidRPr="003A724D">
        <w:rPr>
          <w:rFonts w:ascii="Arial" w:hAnsi="Arial" w:cs="Arial"/>
          <w:sz w:val="20"/>
          <w:szCs w:val="20"/>
        </w:rPr>
        <w:t xml:space="preserve">plodin. V rostlinné výrobě je to oblast vhodná pro pěstování brambor a lnu. Nejvhodnější využití oblasti v živočišné výrobě je pastevní chov ovcí a skotu. Jsou zde příhodné podmínky k rozvoji ekozemědělství a agroturistiky. </w:t>
      </w:r>
    </w:p>
    <w:p w14:paraId="3DB73BB2" w14:textId="77777777" w:rsidR="00D8040E" w:rsidRDefault="00D8040E" w:rsidP="001111A9">
      <w:pPr>
        <w:jc w:val="both"/>
        <w:rPr>
          <w:ins w:id="125" w:author="Robert Borski" w:date="2026-03-15T19:10:00Z" w16du:dateUtc="2026-03-15T18:10:00Z"/>
          <w:rFonts w:ascii="Arial" w:hAnsi="Arial" w:cs="Arial"/>
          <w:sz w:val="20"/>
          <w:szCs w:val="20"/>
        </w:rPr>
      </w:pPr>
    </w:p>
    <w:p w14:paraId="6F0FD8DE" w14:textId="77777777" w:rsidR="00D8040E" w:rsidRPr="003A724D" w:rsidRDefault="00D8040E" w:rsidP="001111A9">
      <w:pPr>
        <w:jc w:val="both"/>
        <w:rPr>
          <w:ins w:id="126" w:author="Robert Borski" w:date="2026-03-15T19:10:00Z" w16du:dateUtc="2026-03-15T18:10:00Z"/>
          <w:rFonts w:ascii="Arial" w:hAnsi="Arial" w:cs="Arial"/>
          <w:sz w:val="20"/>
          <w:szCs w:val="20"/>
        </w:rPr>
      </w:pPr>
    </w:p>
    <w:p w14:paraId="08138DBB" w14:textId="48335E94" w:rsidR="001111A9" w:rsidRPr="003A724D" w:rsidDel="00D8040E" w:rsidRDefault="001111A9">
      <w:pPr>
        <w:jc w:val="both"/>
        <w:rPr>
          <w:del w:id="127" w:author="Robert Borski" w:date="2026-03-15T19:09:00Z" w16du:dateUtc="2026-03-15T18:09:00Z"/>
          <w:rFonts w:ascii="Arial" w:hAnsi="Arial" w:cs="Arial"/>
          <w:sz w:val="20"/>
          <w:szCs w:val="20"/>
        </w:rPr>
        <w:pPrChange w:id="128" w:author="Robert Borski" w:date="2026-03-15T19:09:00Z" w16du:dateUtc="2026-03-15T18:09:00Z">
          <w:pPr/>
        </w:pPrChange>
      </w:pPr>
    </w:p>
    <w:p w14:paraId="2A7126C8" w14:textId="77777777" w:rsidR="001111A9" w:rsidRPr="00A93C5C" w:rsidRDefault="001111A9" w:rsidP="001111A9">
      <w:pPr>
        <w:rPr>
          <w:rFonts w:ascii="Arial" w:hAnsi="Arial" w:cs="Arial"/>
          <w:color w:val="FF0000"/>
          <w:sz w:val="20"/>
          <w:szCs w:val="20"/>
        </w:rPr>
      </w:pPr>
    </w:p>
    <w:p w14:paraId="51E9921C" w14:textId="77777777" w:rsidR="001111A9" w:rsidRPr="009E33DE" w:rsidRDefault="001111A9" w:rsidP="001111A9">
      <w:pPr>
        <w:pStyle w:val="Nadpis1"/>
        <w:numPr>
          <w:ilvl w:val="0"/>
          <w:numId w:val="17"/>
        </w:numPr>
        <w:shd w:val="clear" w:color="auto" w:fill="CCCC99"/>
        <w:spacing w:before="0"/>
        <w:rPr>
          <w:rFonts w:ascii="Arial" w:hAnsi="Arial" w:cs="Arial"/>
          <w:sz w:val="28"/>
          <w:szCs w:val="28"/>
          <w:u w:val="none"/>
        </w:rPr>
      </w:pPr>
      <w:bookmarkStart w:id="129" w:name="_Toc417912508"/>
      <w:r w:rsidRPr="009E33DE">
        <w:rPr>
          <w:rFonts w:ascii="Arial" w:hAnsi="Arial" w:cs="Arial"/>
          <w:sz w:val="28"/>
          <w:szCs w:val="28"/>
          <w:u w:val="none"/>
        </w:rPr>
        <w:t>Společnost</w:t>
      </w:r>
      <w:bookmarkEnd w:id="129"/>
      <w:r w:rsidRPr="009E33DE">
        <w:rPr>
          <w:rFonts w:ascii="Arial" w:hAnsi="Arial" w:cs="Arial"/>
          <w:sz w:val="28"/>
          <w:szCs w:val="28"/>
          <w:u w:val="none"/>
        </w:rPr>
        <w:t xml:space="preserve"> </w:t>
      </w:r>
    </w:p>
    <w:p w14:paraId="089712A5" w14:textId="77777777" w:rsidR="001111A9" w:rsidRPr="00383347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33DE">
        <w:rPr>
          <w:rFonts w:ascii="Arial" w:hAnsi="Arial" w:cs="Arial"/>
          <w:sz w:val="20"/>
          <w:szCs w:val="20"/>
        </w:rPr>
        <w:t>Tato kapitola obsahuje analýzy vývoje sociodemografických podmínek území, tzn. zejména vazeb obyvatelstvo-bydlení</w:t>
      </w:r>
      <w:r w:rsidRPr="00383347">
        <w:rPr>
          <w:rFonts w:ascii="Arial" w:hAnsi="Arial" w:cs="Arial"/>
          <w:color w:val="000000" w:themeColor="text1"/>
          <w:sz w:val="20"/>
          <w:szCs w:val="20"/>
        </w:rPr>
        <w:t xml:space="preserve">-zaměstnanost, nakolik vytvářejí podmínky pro udržitelný rozvoj území. </w:t>
      </w:r>
    </w:p>
    <w:p w14:paraId="26B2E895" w14:textId="77777777" w:rsidR="001111A9" w:rsidRPr="00772005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383347">
        <w:rPr>
          <w:rFonts w:ascii="Arial" w:hAnsi="Arial" w:cs="Arial"/>
          <w:color w:val="000000" w:themeColor="text1"/>
          <w:sz w:val="20"/>
          <w:szCs w:val="20"/>
        </w:rPr>
        <w:t xml:space="preserve">Na základě zjištění hospodářských podmínek (zejména zaměstnanosti obyvatel), demografických podmínek, ale i širšího rozvojového potenciálu území je sestrojena prognóza vývoje počtu obyvatel, </w:t>
      </w:r>
      <w:r w:rsidRPr="00772005">
        <w:rPr>
          <w:rFonts w:ascii="Arial" w:hAnsi="Arial" w:cs="Arial"/>
          <w:sz w:val="20"/>
          <w:szCs w:val="20"/>
        </w:rPr>
        <w:t xml:space="preserve">bilance vývoje bydlení apod. </w:t>
      </w:r>
    </w:p>
    <w:p w14:paraId="38916F26" w14:textId="77777777" w:rsidR="001111A9" w:rsidRDefault="001111A9" w:rsidP="001111A9">
      <w:pPr>
        <w:jc w:val="both"/>
        <w:rPr>
          <w:ins w:id="130" w:author="Robert Borski" w:date="2026-03-15T19:10:00Z" w16du:dateUtc="2026-03-15T18:10:00Z"/>
          <w:rFonts w:ascii="Arial" w:hAnsi="Arial" w:cs="Arial"/>
          <w:sz w:val="20"/>
          <w:szCs w:val="20"/>
        </w:rPr>
      </w:pPr>
    </w:p>
    <w:p w14:paraId="3B03812A" w14:textId="65465C7A" w:rsidR="00D8040E" w:rsidRPr="00772005" w:rsidDel="00D8040E" w:rsidRDefault="00D8040E" w:rsidP="001111A9">
      <w:pPr>
        <w:jc w:val="both"/>
        <w:rPr>
          <w:del w:id="131" w:author="Robert Borski" w:date="2026-03-15T19:10:00Z" w16du:dateUtc="2026-03-15T18:10:00Z"/>
          <w:rFonts w:ascii="Arial" w:hAnsi="Arial" w:cs="Arial"/>
          <w:sz w:val="20"/>
          <w:szCs w:val="20"/>
        </w:rPr>
      </w:pPr>
    </w:p>
    <w:p w14:paraId="3E61E889" w14:textId="77777777" w:rsidR="001111A9" w:rsidRPr="00772005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132" w:name="_Toc417912509"/>
      <w:r w:rsidRPr="00772005">
        <w:rPr>
          <w:rFonts w:ascii="Arial" w:hAnsi="Arial" w:cs="Arial"/>
          <w:sz w:val="22"/>
          <w:szCs w:val="22"/>
          <w:u w:val="none"/>
        </w:rPr>
        <w:t>Demografický vývoj</w:t>
      </w:r>
      <w:bookmarkEnd w:id="132"/>
    </w:p>
    <w:p w14:paraId="4D22A08B" w14:textId="77777777" w:rsidR="001111A9" w:rsidRPr="00772005" w:rsidRDefault="001111A9" w:rsidP="001111A9">
      <w:pPr>
        <w:rPr>
          <w:rFonts w:ascii="Arial" w:hAnsi="Arial" w:cs="Arial"/>
          <w:sz w:val="20"/>
          <w:szCs w:val="20"/>
        </w:rPr>
      </w:pPr>
      <w:r w:rsidRPr="00772005">
        <w:rPr>
          <w:rFonts w:ascii="Arial" w:hAnsi="Arial" w:cs="Arial"/>
          <w:sz w:val="20"/>
          <w:szCs w:val="20"/>
        </w:rPr>
        <w:t>Vývoj počtu obyvatel v daném území dlouhodobě ovlivňují tyto hlavní faktory:</w:t>
      </w:r>
    </w:p>
    <w:p w14:paraId="4475C6FE" w14:textId="77777777" w:rsidR="001111A9" w:rsidRPr="00123F00" w:rsidRDefault="001111A9" w:rsidP="001111A9">
      <w:pPr>
        <w:numPr>
          <w:ilvl w:val="0"/>
          <w:numId w:val="16"/>
        </w:numPr>
        <w:tabs>
          <w:tab w:val="clear" w:pos="2340"/>
        </w:tabs>
        <w:ind w:left="142" w:hanging="147"/>
        <w:rPr>
          <w:rFonts w:ascii="Arial" w:hAnsi="Arial" w:cs="Arial"/>
          <w:sz w:val="20"/>
          <w:szCs w:val="20"/>
        </w:rPr>
      </w:pPr>
      <w:r w:rsidRPr="00772005">
        <w:rPr>
          <w:rFonts w:ascii="Arial" w:hAnsi="Arial" w:cs="Arial"/>
          <w:sz w:val="20"/>
          <w:szCs w:val="20"/>
        </w:rPr>
        <w:t xml:space="preserve">Podhorská poloha obce nedaleko </w:t>
      </w:r>
      <w:r w:rsidRPr="00123F00">
        <w:rPr>
          <w:rFonts w:ascii="Arial" w:hAnsi="Arial" w:cs="Arial"/>
          <w:sz w:val="20"/>
          <w:szCs w:val="20"/>
        </w:rPr>
        <w:t>hranic PL, SK, avšak v centrální poloze Jablunkovska;</w:t>
      </w:r>
    </w:p>
    <w:p w14:paraId="755FD796" w14:textId="77777777" w:rsidR="001111A9" w:rsidRPr="00123F00" w:rsidRDefault="001111A9" w:rsidP="001111A9">
      <w:pPr>
        <w:numPr>
          <w:ilvl w:val="0"/>
          <w:numId w:val="16"/>
        </w:numPr>
        <w:tabs>
          <w:tab w:val="clear" w:pos="2340"/>
        </w:tabs>
        <w:ind w:left="142" w:hanging="147"/>
        <w:rPr>
          <w:rFonts w:ascii="Arial" w:hAnsi="Arial" w:cs="Arial"/>
          <w:sz w:val="20"/>
          <w:szCs w:val="20"/>
        </w:rPr>
      </w:pPr>
      <w:r w:rsidRPr="00123F00">
        <w:rPr>
          <w:rFonts w:ascii="Arial" w:hAnsi="Arial" w:cs="Arial"/>
          <w:sz w:val="20"/>
          <w:szCs w:val="20"/>
        </w:rPr>
        <w:t>Obec se nachází na dopravní ose území s nadregionálním významem;</w:t>
      </w:r>
    </w:p>
    <w:p w14:paraId="78DE831C" w14:textId="77777777" w:rsidR="001111A9" w:rsidRPr="00123F00" w:rsidRDefault="001111A9" w:rsidP="001111A9">
      <w:pPr>
        <w:numPr>
          <w:ilvl w:val="0"/>
          <w:numId w:val="16"/>
        </w:numPr>
        <w:tabs>
          <w:tab w:val="clear" w:pos="2340"/>
        </w:tabs>
        <w:ind w:left="142" w:hanging="147"/>
        <w:rPr>
          <w:rFonts w:ascii="Arial" w:hAnsi="Arial" w:cs="Arial"/>
          <w:sz w:val="20"/>
          <w:szCs w:val="20"/>
        </w:rPr>
      </w:pPr>
      <w:r w:rsidRPr="00123F00">
        <w:rPr>
          <w:rFonts w:ascii="Arial" w:hAnsi="Arial" w:cs="Arial"/>
          <w:sz w:val="20"/>
          <w:szCs w:val="20"/>
        </w:rPr>
        <w:t>Pozitivní vývoj kvality životního i rekreačního prostředí;</w:t>
      </w:r>
    </w:p>
    <w:p w14:paraId="0B58BF7D" w14:textId="77777777" w:rsidR="001111A9" w:rsidRPr="00123F00" w:rsidRDefault="001111A9" w:rsidP="001111A9">
      <w:pPr>
        <w:numPr>
          <w:ilvl w:val="0"/>
          <w:numId w:val="16"/>
        </w:numPr>
        <w:tabs>
          <w:tab w:val="clear" w:pos="2340"/>
        </w:tabs>
        <w:ind w:left="142" w:hanging="147"/>
        <w:rPr>
          <w:rFonts w:ascii="Arial" w:hAnsi="Arial" w:cs="Arial"/>
          <w:sz w:val="20"/>
          <w:szCs w:val="20"/>
        </w:rPr>
      </w:pPr>
      <w:r w:rsidRPr="00123F00">
        <w:rPr>
          <w:rFonts w:ascii="Arial" w:hAnsi="Arial" w:cs="Arial"/>
          <w:sz w:val="20"/>
          <w:szCs w:val="20"/>
        </w:rPr>
        <w:t xml:space="preserve">Území si zachovává dlouhodobě příznivé demografické charakteristiky; </w:t>
      </w:r>
    </w:p>
    <w:p w14:paraId="66B6CAB1" w14:textId="2BB05C3A" w:rsidR="001111A9" w:rsidRPr="00123F00" w:rsidRDefault="001111A9" w:rsidP="001111A9">
      <w:pPr>
        <w:numPr>
          <w:ilvl w:val="0"/>
          <w:numId w:val="16"/>
        </w:numPr>
        <w:tabs>
          <w:tab w:val="clear" w:pos="2340"/>
        </w:tabs>
        <w:ind w:left="142" w:hanging="147"/>
        <w:rPr>
          <w:rFonts w:ascii="Arial" w:hAnsi="Arial" w:cs="Arial"/>
          <w:sz w:val="20"/>
          <w:szCs w:val="20"/>
        </w:rPr>
      </w:pPr>
      <w:r w:rsidRPr="00123F00">
        <w:rPr>
          <w:rFonts w:ascii="Arial" w:hAnsi="Arial" w:cs="Arial"/>
          <w:sz w:val="20"/>
          <w:szCs w:val="20"/>
        </w:rPr>
        <w:t xml:space="preserve">V obci se nachází národnostně smíšená struktura obyvatel </w:t>
      </w:r>
    </w:p>
    <w:p w14:paraId="0D8ACF8E" w14:textId="77777777" w:rsidR="001111A9" w:rsidRPr="00A93C5C" w:rsidRDefault="001111A9" w:rsidP="001111A9">
      <w:pPr>
        <w:rPr>
          <w:rFonts w:ascii="Arial" w:hAnsi="Arial" w:cs="Arial"/>
          <w:color w:val="FF0000"/>
          <w:sz w:val="20"/>
          <w:szCs w:val="20"/>
        </w:rPr>
      </w:pPr>
    </w:p>
    <w:p w14:paraId="0B1C53B4" w14:textId="214D7C89" w:rsidR="001111A9" w:rsidRPr="00546097" w:rsidRDefault="001111A9" w:rsidP="001111A9">
      <w:pPr>
        <w:pStyle w:val="Titulek"/>
        <w:keepNext/>
        <w:rPr>
          <w:rFonts w:ascii="Arial" w:hAnsi="Arial" w:cs="Arial"/>
        </w:rPr>
      </w:pPr>
      <w:r w:rsidRPr="00546097">
        <w:rPr>
          <w:rFonts w:ascii="Arial" w:hAnsi="Arial" w:cs="Arial"/>
        </w:rPr>
        <w:t xml:space="preserve">Graf </w:t>
      </w:r>
      <w:del w:id="133" w:author="Martin Koňařík" w:date="2026-03-15T12:22:00Z" w16du:dateUtc="2026-03-15T11:22:00Z">
        <w:r w:rsidRPr="00546097" w:rsidDel="0059093B">
          <w:rPr>
            <w:rFonts w:ascii="Arial" w:hAnsi="Arial" w:cs="Arial"/>
          </w:rPr>
          <w:fldChar w:fldCharType="begin"/>
        </w:r>
        <w:r w:rsidRPr="00546097" w:rsidDel="0059093B">
          <w:rPr>
            <w:rFonts w:ascii="Arial" w:hAnsi="Arial" w:cs="Arial"/>
          </w:rPr>
          <w:delInstrText xml:space="preserve"> SEQ Graf \* ARABIC </w:delInstrText>
        </w:r>
        <w:r w:rsidRPr="00546097" w:rsidDel="0059093B">
          <w:rPr>
            <w:rFonts w:ascii="Arial" w:hAnsi="Arial" w:cs="Arial"/>
          </w:rPr>
          <w:fldChar w:fldCharType="separate"/>
        </w:r>
        <w:r w:rsidRPr="00546097" w:rsidDel="0059093B">
          <w:rPr>
            <w:rFonts w:ascii="Arial" w:hAnsi="Arial" w:cs="Arial"/>
            <w:noProof/>
          </w:rPr>
          <w:delText>2</w:delText>
        </w:r>
        <w:r w:rsidRPr="00546097" w:rsidDel="0059093B">
          <w:rPr>
            <w:rFonts w:ascii="Arial" w:hAnsi="Arial" w:cs="Arial"/>
          </w:rPr>
          <w:fldChar w:fldCharType="end"/>
        </w:r>
        <w:r w:rsidRPr="00546097" w:rsidDel="0059093B">
          <w:rPr>
            <w:rFonts w:ascii="Arial" w:hAnsi="Arial" w:cs="Arial"/>
          </w:rPr>
          <w:delText xml:space="preserve"> </w:delText>
        </w:r>
      </w:del>
      <w:ins w:id="134" w:author="Martin Koňařík" w:date="2026-03-15T12:22:00Z" w16du:dateUtc="2026-03-15T11:22:00Z">
        <w:r w:rsidR="0059093B">
          <w:rPr>
            <w:rFonts w:ascii="Arial" w:hAnsi="Arial" w:cs="Arial"/>
          </w:rPr>
          <w:t>1</w:t>
        </w:r>
        <w:r w:rsidR="0059093B" w:rsidRPr="00546097">
          <w:rPr>
            <w:rFonts w:ascii="Arial" w:hAnsi="Arial" w:cs="Arial"/>
          </w:rPr>
          <w:t xml:space="preserve"> </w:t>
        </w:r>
      </w:ins>
      <w:r w:rsidRPr="00546097">
        <w:rPr>
          <w:rFonts w:ascii="Arial" w:hAnsi="Arial" w:cs="Arial"/>
        </w:rPr>
        <w:t xml:space="preserve">Dlouhodobý vývoj počtu obyvatel v Hrádku (k </w:t>
      </w:r>
      <w:r w:rsidR="00BB02D7" w:rsidRPr="00546097">
        <w:rPr>
          <w:rFonts w:ascii="Arial" w:hAnsi="Arial" w:cs="Arial"/>
        </w:rPr>
        <w:t>3</w:t>
      </w:r>
      <w:r w:rsidRPr="00546097">
        <w:rPr>
          <w:rFonts w:ascii="Arial" w:hAnsi="Arial" w:cs="Arial"/>
        </w:rPr>
        <w:t>1.1</w:t>
      </w:r>
      <w:r w:rsidR="00BB02D7" w:rsidRPr="00546097">
        <w:rPr>
          <w:rFonts w:ascii="Arial" w:hAnsi="Arial" w:cs="Arial"/>
        </w:rPr>
        <w:t>2</w:t>
      </w:r>
      <w:r w:rsidRPr="00546097">
        <w:rPr>
          <w:rFonts w:ascii="Arial" w:hAnsi="Arial" w:cs="Arial"/>
        </w:rPr>
        <w:t>. daného roku)</w:t>
      </w:r>
    </w:p>
    <w:p w14:paraId="58C3EA58" w14:textId="7F0DF0F8" w:rsidR="001111A9" w:rsidRPr="00546097" w:rsidRDefault="00365901" w:rsidP="00430FFE">
      <w:pPr>
        <w:jc w:val="center"/>
        <w:rPr>
          <w:rFonts w:ascii="Arial" w:hAnsi="Arial" w:cs="Arial"/>
          <w:i/>
          <w:sz w:val="20"/>
          <w:szCs w:val="20"/>
        </w:rPr>
      </w:pPr>
      <w:r w:rsidRPr="00546097">
        <w:rPr>
          <w:noProof/>
          <w:lang w:eastAsia="cs-CZ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FD48A73" wp14:editId="14AE0FCB">
            <wp:simplePos x="0" y="0"/>
            <wp:positionH relativeFrom="column">
              <wp:posOffset>567055</wp:posOffset>
            </wp:positionH>
            <wp:positionV relativeFrom="paragraph">
              <wp:posOffset>127000</wp:posOffset>
            </wp:positionV>
            <wp:extent cx="4219575" cy="2257425"/>
            <wp:effectExtent l="0" t="0" r="9525" b="9525"/>
            <wp:wrapSquare wrapText="bothSides"/>
            <wp:docPr id="57402135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BF6364B-ED7A-37A1-2DD8-853665C855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6F021685" w14:textId="77777777" w:rsidR="001111A9" w:rsidRPr="00546097" w:rsidRDefault="001111A9" w:rsidP="001111A9">
      <w:pPr>
        <w:rPr>
          <w:rFonts w:ascii="Arial" w:hAnsi="Arial" w:cs="Arial"/>
          <w:i/>
          <w:sz w:val="14"/>
          <w:szCs w:val="20"/>
        </w:rPr>
      </w:pPr>
    </w:p>
    <w:p w14:paraId="4D9AF773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0D3403B1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4F015087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12731F0C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3454891A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22B859F2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049AC326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09F0744E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6FD2F79F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43931AAF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535C2A7B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70D1AE3A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5A3FE940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2ABFD00D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7F482E3B" w14:textId="77777777" w:rsidR="00365901" w:rsidRDefault="00365901" w:rsidP="001111A9">
      <w:pPr>
        <w:rPr>
          <w:rFonts w:ascii="Arial" w:hAnsi="Arial" w:cs="Arial"/>
          <w:i/>
          <w:sz w:val="20"/>
          <w:szCs w:val="20"/>
        </w:rPr>
      </w:pPr>
    </w:p>
    <w:p w14:paraId="35581330" w14:textId="77777777" w:rsidR="00FD0300" w:rsidRDefault="00FD0300" w:rsidP="001111A9">
      <w:pPr>
        <w:rPr>
          <w:rFonts w:ascii="Arial" w:hAnsi="Arial" w:cs="Arial"/>
          <w:i/>
          <w:sz w:val="20"/>
          <w:szCs w:val="20"/>
        </w:rPr>
      </w:pPr>
    </w:p>
    <w:p w14:paraId="3E26E361" w14:textId="03F3A6F1" w:rsidR="001111A9" w:rsidRPr="00546097" w:rsidRDefault="001111A9" w:rsidP="001111A9">
      <w:pPr>
        <w:rPr>
          <w:rFonts w:ascii="Arial" w:hAnsi="Arial" w:cs="Arial"/>
          <w:i/>
          <w:sz w:val="20"/>
          <w:szCs w:val="20"/>
        </w:rPr>
      </w:pPr>
      <w:r w:rsidRPr="00546097">
        <w:rPr>
          <w:rFonts w:ascii="Arial" w:hAnsi="Arial" w:cs="Arial"/>
          <w:i/>
          <w:sz w:val="20"/>
          <w:szCs w:val="20"/>
        </w:rPr>
        <w:t xml:space="preserve">Zdroj: </w:t>
      </w:r>
      <w:hyperlink r:id="rId11" w:history="1">
        <w:r w:rsidRPr="00546097">
          <w:rPr>
            <w:rStyle w:val="Hypertextovodkaz"/>
            <w:rFonts w:ascii="Arial" w:hAnsi="Arial" w:cs="Arial"/>
            <w:i/>
            <w:color w:val="auto"/>
            <w:sz w:val="20"/>
            <w:szCs w:val="20"/>
          </w:rPr>
          <w:t>http://vdb.czso.cz</w:t>
        </w:r>
      </w:hyperlink>
    </w:p>
    <w:p w14:paraId="74EDCBD7" w14:textId="06517BFB" w:rsidR="001111A9" w:rsidRPr="00546097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0BB3E52D" w14:textId="00B0B9A6" w:rsidR="00546097" w:rsidRPr="00546097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546097">
        <w:rPr>
          <w:rFonts w:ascii="Arial" w:hAnsi="Arial" w:cs="Arial"/>
          <w:sz w:val="20"/>
          <w:szCs w:val="20"/>
        </w:rPr>
        <w:t>Vývoj počtu obyvatel v obci Hrádek je možno z hlediska obecných demografických podmínek považovat za běžný až příznivý</w:t>
      </w:r>
      <w:r w:rsidR="00546097">
        <w:rPr>
          <w:rFonts w:ascii="Arial" w:hAnsi="Arial" w:cs="Arial"/>
          <w:sz w:val="20"/>
          <w:szCs w:val="20"/>
        </w:rPr>
        <w:t>,</w:t>
      </w:r>
      <w:r w:rsidR="00546097" w:rsidRPr="00546097">
        <w:rPr>
          <w:rFonts w:ascii="Arial" w:hAnsi="Arial" w:cs="Arial"/>
          <w:sz w:val="20"/>
          <w:szCs w:val="20"/>
        </w:rPr>
        <w:t xml:space="preserve"> a to především díky upřednostňování bydlení na venkově před většími městy. </w:t>
      </w:r>
      <w:r w:rsidR="00546097">
        <w:rPr>
          <w:rFonts w:ascii="Arial" w:hAnsi="Arial" w:cs="Arial"/>
          <w:sz w:val="20"/>
          <w:szCs w:val="20"/>
        </w:rPr>
        <w:t xml:space="preserve">Tento trend lze očekávat i v budoucích letech. </w:t>
      </w:r>
      <w:r w:rsidR="004006FA">
        <w:rPr>
          <w:rFonts w:ascii="Arial" w:hAnsi="Arial" w:cs="Arial"/>
          <w:sz w:val="20"/>
          <w:szCs w:val="20"/>
        </w:rPr>
        <w:t>Trend je zcela odlišný od situace v rámci SO ORP Jablunkov, kdy počet obyvatel klesá.</w:t>
      </w:r>
      <w:r w:rsidR="00FD0300">
        <w:rPr>
          <w:rFonts w:ascii="Arial" w:hAnsi="Arial" w:cs="Arial"/>
          <w:sz w:val="20"/>
          <w:szCs w:val="20"/>
        </w:rPr>
        <w:t xml:space="preserve"> </w:t>
      </w:r>
      <w:r w:rsidR="00546097">
        <w:rPr>
          <w:rFonts w:ascii="Arial" w:hAnsi="Arial" w:cs="Arial"/>
          <w:sz w:val="20"/>
          <w:szCs w:val="20"/>
        </w:rPr>
        <w:t>Po celé sledované období se poměr mužů a žen nezměnil. V průměru vždy převyšoval počet žen nad muži</w:t>
      </w:r>
      <w:r w:rsidR="008E5287">
        <w:rPr>
          <w:rFonts w:ascii="Arial" w:hAnsi="Arial" w:cs="Arial"/>
          <w:sz w:val="20"/>
          <w:szCs w:val="20"/>
        </w:rPr>
        <w:t>,</w:t>
      </w:r>
      <w:r w:rsidR="00546097">
        <w:rPr>
          <w:rFonts w:ascii="Arial" w:hAnsi="Arial" w:cs="Arial"/>
          <w:sz w:val="20"/>
          <w:szCs w:val="20"/>
        </w:rPr>
        <w:t xml:space="preserve"> a to v poměru 48 % ku 52 %.</w:t>
      </w:r>
    </w:p>
    <w:p w14:paraId="7F3EF359" w14:textId="77777777" w:rsidR="001111A9" w:rsidRPr="00635DEE" w:rsidRDefault="001111A9" w:rsidP="001111A9">
      <w:pPr>
        <w:rPr>
          <w:rFonts w:ascii="Arial" w:hAnsi="Arial" w:cs="Arial"/>
          <w:i/>
          <w:sz w:val="10"/>
          <w:szCs w:val="10"/>
        </w:rPr>
      </w:pPr>
    </w:p>
    <w:p w14:paraId="2D0A9777" w14:textId="6909A202" w:rsidR="001111A9" w:rsidRPr="00635DEE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rPr>
          <w:rFonts w:ascii="Arial" w:hAnsi="Arial" w:cs="Arial"/>
          <w:b/>
          <w:sz w:val="20"/>
          <w:szCs w:val="20"/>
        </w:rPr>
      </w:pPr>
      <w:r w:rsidRPr="00635DEE">
        <w:rPr>
          <w:rFonts w:ascii="Arial" w:hAnsi="Arial" w:cs="Arial"/>
          <w:b/>
          <w:sz w:val="20"/>
          <w:szCs w:val="20"/>
        </w:rPr>
        <w:t xml:space="preserve">Rozdělení obyvatel </w:t>
      </w:r>
      <w:r w:rsidR="007F1901" w:rsidRPr="00635DEE">
        <w:rPr>
          <w:rFonts w:ascii="Arial" w:hAnsi="Arial" w:cs="Arial"/>
          <w:b/>
          <w:sz w:val="20"/>
          <w:szCs w:val="20"/>
        </w:rPr>
        <w:t>v obci</w:t>
      </w:r>
      <w:r w:rsidRPr="00635DEE">
        <w:rPr>
          <w:rFonts w:ascii="Arial" w:hAnsi="Arial" w:cs="Arial"/>
          <w:b/>
          <w:sz w:val="20"/>
          <w:szCs w:val="20"/>
        </w:rPr>
        <w:t xml:space="preserve"> Hrádek do věkových skupin </w:t>
      </w:r>
    </w:p>
    <w:p w14:paraId="5B6DA109" w14:textId="3A486411" w:rsidR="001111A9" w:rsidRPr="00635DEE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635DEE">
        <w:rPr>
          <w:rFonts w:ascii="Arial" w:hAnsi="Arial" w:cs="Arial"/>
          <w:sz w:val="20"/>
          <w:szCs w:val="20"/>
        </w:rPr>
        <w:t xml:space="preserve">Průměrný věk obyvatel </w:t>
      </w:r>
      <w:r w:rsidR="00635DEE" w:rsidRPr="00635DEE">
        <w:rPr>
          <w:rFonts w:ascii="Arial" w:hAnsi="Arial" w:cs="Arial"/>
          <w:sz w:val="20"/>
          <w:szCs w:val="20"/>
        </w:rPr>
        <w:t>obce Hrádek se již více než dvě desítky let neustále zvyšuje. V roce 2024 byl průměrný věk 41,5, přičemž u mužů činil 40,4 a u žen 42,5 let. Tento trend je srovnatelný jak se SO</w:t>
      </w:r>
      <w:r w:rsidRPr="00635DEE">
        <w:rPr>
          <w:rFonts w:ascii="Arial" w:hAnsi="Arial" w:cs="Arial"/>
          <w:sz w:val="20"/>
          <w:szCs w:val="20"/>
        </w:rPr>
        <w:t> ORP Jablunkov</w:t>
      </w:r>
      <w:r w:rsidR="00635DEE" w:rsidRPr="00635DEE">
        <w:rPr>
          <w:rFonts w:ascii="Arial" w:hAnsi="Arial" w:cs="Arial"/>
          <w:sz w:val="20"/>
          <w:szCs w:val="20"/>
        </w:rPr>
        <w:t>, tak Moravskoslezským krajem i Českou republikou.</w:t>
      </w:r>
      <w:r w:rsidRPr="00635DEE">
        <w:rPr>
          <w:rFonts w:ascii="Arial" w:hAnsi="Arial" w:cs="Arial"/>
          <w:sz w:val="20"/>
          <w:szCs w:val="20"/>
        </w:rPr>
        <w:t xml:space="preserve"> </w:t>
      </w:r>
    </w:p>
    <w:p w14:paraId="17C7CAA3" w14:textId="59F954A0" w:rsidR="001111A9" w:rsidRPr="00A93C5C" w:rsidRDefault="001111A9" w:rsidP="001111A9">
      <w:pPr>
        <w:ind w:left="-4"/>
        <w:rPr>
          <w:rFonts w:ascii="Arial" w:hAnsi="Arial" w:cs="Arial"/>
          <w:color w:val="FF0000"/>
          <w:sz w:val="10"/>
          <w:szCs w:val="10"/>
        </w:rPr>
      </w:pPr>
    </w:p>
    <w:p w14:paraId="66B5860F" w14:textId="2267AEFC" w:rsidR="001111A9" w:rsidRPr="007F1901" w:rsidRDefault="001111A9" w:rsidP="001111A9">
      <w:pPr>
        <w:pStyle w:val="Titulek"/>
        <w:keepNext/>
        <w:jc w:val="both"/>
        <w:rPr>
          <w:rFonts w:ascii="Arial" w:hAnsi="Arial" w:cs="Arial"/>
        </w:rPr>
      </w:pPr>
      <w:r w:rsidRPr="007F1901">
        <w:rPr>
          <w:rFonts w:ascii="Arial" w:hAnsi="Arial" w:cs="Arial"/>
        </w:rPr>
        <w:t xml:space="preserve">Graf </w:t>
      </w:r>
      <w:del w:id="135" w:author="Martin Koňařík" w:date="2026-03-15T12:22:00Z" w16du:dateUtc="2026-03-15T11:22:00Z">
        <w:r w:rsidRPr="007F1901" w:rsidDel="0059093B">
          <w:rPr>
            <w:rFonts w:ascii="Arial" w:hAnsi="Arial" w:cs="Arial"/>
          </w:rPr>
          <w:fldChar w:fldCharType="begin"/>
        </w:r>
        <w:r w:rsidRPr="007F1901" w:rsidDel="0059093B">
          <w:rPr>
            <w:rFonts w:ascii="Arial" w:hAnsi="Arial" w:cs="Arial"/>
          </w:rPr>
          <w:delInstrText xml:space="preserve"> SEQ Graf \* ARABIC </w:delInstrText>
        </w:r>
        <w:r w:rsidRPr="007F1901" w:rsidDel="0059093B">
          <w:rPr>
            <w:rFonts w:ascii="Arial" w:hAnsi="Arial" w:cs="Arial"/>
          </w:rPr>
          <w:fldChar w:fldCharType="separate"/>
        </w:r>
        <w:r w:rsidRPr="007F1901" w:rsidDel="0059093B">
          <w:rPr>
            <w:rFonts w:ascii="Arial" w:hAnsi="Arial" w:cs="Arial"/>
            <w:noProof/>
          </w:rPr>
          <w:delText>3</w:delText>
        </w:r>
        <w:r w:rsidRPr="007F1901" w:rsidDel="0059093B">
          <w:rPr>
            <w:rFonts w:ascii="Arial" w:hAnsi="Arial" w:cs="Arial"/>
          </w:rPr>
          <w:fldChar w:fldCharType="end"/>
        </w:r>
        <w:r w:rsidRPr="007F1901" w:rsidDel="0059093B">
          <w:rPr>
            <w:rFonts w:ascii="Arial" w:hAnsi="Arial" w:cs="Arial"/>
          </w:rPr>
          <w:delText xml:space="preserve"> </w:delText>
        </w:r>
      </w:del>
      <w:ins w:id="136" w:author="Martin Koňařík" w:date="2026-03-15T12:22:00Z" w16du:dateUtc="2026-03-15T11:22:00Z">
        <w:r w:rsidR="0059093B">
          <w:rPr>
            <w:rFonts w:ascii="Arial" w:hAnsi="Arial" w:cs="Arial"/>
          </w:rPr>
          <w:t>2</w:t>
        </w:r>
        <w:r w:rsidR="0059093B" w:rsidRPr="007F1901">
          <w:rPr>
            <w:rFonts w:ascii="Arial" w:hAnsi="Arial" w:cs="Arial"/>
          </w:rPr>
          <w:t xml:space="preserve"> </w:t>
        </w:r>
      </w:ins>
      <w:r w:rsidRPr="007F1901">
        <w:rPr>
          <w:rFonts w:ascii="Arial" w:hAnsi="Arial" w:cs="Arial"/>
        </w:rPr>
        <w:t>Vývoj počtu obyvatel podle věkových skupin v</w:t>
      </w:r>
      <w:r w:rsidR="007F1901" w:rsidRPr="007F1901">
        <w:rPr>
          <w:rFonts w:ascii="Arial" w:hAnsi="Arial" w:cs="Arial"/>
        </w:rPr>
        <w:t> obci Hrádek</w:t>
      </w:r>
    </w:p>
    <w:p w14:paraId="5CE4EC27" w14:textId="5147F5D5" w:rsidR="001111A9" w:rsidRPr="007F1901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554473ED" w14:textId="4D306EF7" w:rsidR="001111A9" w:rsidRPr="007F1901" w:rsidRDefault="00430FFE" w:rsidP="001111A9">
      <w:pPr>
        <w:jc w:val="both"/>
        <w:rPr>
          <w:rFonts w:ascii="Arial" w:hAnsi="Arial" w:cs="Arial"/>
          <w:i/>
          <w:sz w:val="14"/>
          <w:szCs w:val="20"/>
        </w:rPr>
      </w:pPr>
      <w:r w:rsidRPr="007F1901">
        <w:rPr>
          <w:noProof/>
          <w:lang w:eastAsia="cs-CZ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75A5A25" wp14:editId="02002907">
            <wp:simplePos x="0" y="0"/>
            <wp:positionH relativeFrom="column">
              <wp:posOffset>281305</wp:posOffset>
            </wp:positionH>
            <wp:positionV relativeFrom="paragraph">
              <wp:posOffset>12065</wp:posOffset>
            </wp:positionV>
            <wp:extent cx="4352925" cy="2428875"/>
            <wp:effectExtent l="0" t="0" r="9525" b="9525"/>
            <wp:wrapSquare wrapText="bothSides"/>
            <wp:docPr id="196303179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3ACF1C8-B97F-433C-F6EC-24D01D5685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1BD52" w14:textId="77777777" w:rsidR="00FD0300" w:rsidRDefault="00FD0300" w:rsidP="001111A9">
      <w:pPr>
        <w:jc w:val="both"/>
        <w:rPr>
          <w:rFonts w:ascii="Arial" w:hAnsi="Arial" w:cs="Arial"/>
          <w:i/>
          <w:sz w:val="20"/>
          <w:szCs w:val="20"/>
        </w:rPr>
      </w:pPr>
    </w:p>
    <w:p w14:paraId="7C7DDF7D" w14:textId="77777777" w:rsidR="00FD0300" w:rsidRDefault="00FD0300" w:rsidP="001111A9">
      <w:pPr>
        <w:jc w:val="both"/>
        <w:rPr>
          <w:rFonts w:ascii="Arial" w:hAnsi="Arial" w:cs="Arial"/>
          <w:i/>
          <w:sz w:val="20"/>
          <w:szCs w:val="20"/>
        </w:rPr>
      </w:pPr>
    </w:p>
    <w:p w14:paraId="3E202A2F" w14:textId="00E8C298" w:rsidR="001111A9" w:rsidRPr="007F1901" w:rsidRDefault="001111A9" w:rsidP="001111A9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7F1901">
        <w:rPr>
          <w:rFonts w:ascii="Arial" w:hAnsi="Arial" w:cs="Arial"/>
          <w:i/>
          <w:sz w:val="20"/>
          <w:szCs w:val="20"/>
        </w:rPr>
        <w:t>Zdroj:</w:t>
      </w:r>
      <w:hyperlink r:id="rId13" w:history="1">
        <w:r w:rsidRPr="007F1901">
          <w:rPr>
            <w:rStyle w:val="Hypertextovodkaz"/>
            <w:rFonts w:ascii="Arial" w:hAnsi="Arial" w:cs="Arial"/>
            <w:i/>
            <w:color w:val="auto"/>
            <w:sz w:val="20"/>
            <w:szCs w:val="20"/>
          </w:rPr>
          <w:t>http</w:t>
        </w:r>
        <w:proofErr w:type="spellEnd"/>
        <w:r w:rsidRPr="007F1901">
          <w:rPr>
            <w:rStyle w:val="Hypertextovodkaz"/>
            <w:rFonts w:ascii="Arial" w:hAnsi="Arial" w:cs="Arial"/>
            <w:i/>
            <w:color w:val="auto"/>
            <w:sz w:val="20"/>
            <w:szCs w:val="20"/>
          </w:rPr>
          <w:t>://vdb.czso.cz</w:t>
        </w:r>
      </w:hyperlink>
      <w:r w:rsidRPr="007F1901">
        <w:rPr>
          <w:rFonts w:ascii="Arial" w:hAnsi="Arial" w:cs="Arial"/>
          <w:i/>
          <w:sz w:val="20"/>
          <w:szCs w:val="20"/>
        </w:rPr>
        <w:br/>
      </w:r>
    </w:p>
    <w:p w14:paraId="72FF13CE" w14:textId="09BF865A" w:rsidR="001111A9" w:rsidRPr="007F1901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7F1901">
        <w:rPr>
          <w:rFonts w:ascii="Arial" w:hAnsi="Arial" w:cs="Arial"/>
          <w:sz w:val="20"/>
          <w:szCs w:val="20"/>
        </w:rPr>
        <w:lastRenderedPageBreak/>
        <w:t>V obci Hrádek byl od r. 20</w:t>
      </w:r>
      <w:r w:rsidR="007F1901" w:rsidRPr="007F1901">
        <w:rPr>
          <w:rFonts w:ascii="Arial" w:hAnsi="Arial" w:cs="Arial"/>
          <w:sz w:val="20"/>
          <w:szCs w:val="20"/>
        </w:rPr>
        <w:t>15</w:t>
      </w:r>
      <w:r w:rsidRPr="007F1901">
        <w:rPr>
          <w:rFonts w:ascii="Arial" w:hAnsi="Arial" w:cs="Arial"/>
          <w:sz w:val="20"/>
          <w:szCs w:val="20"/>
        </w:rPr>
        <w:t xml:space="preserve"> do 20</w:t>
      </w:r>
      <w:r w:rsidR="007F1901" w:rsidRPr="007F1901">
        <w:rPr>
          <w:rFonts w:ascii="Arial" w:hAnsi="Arial" w:cs="Arial"/>
          <w:sz w:val="20"/>
          <w:szCs w:val="20"/>
        </w:rPr>
        <w:t>24</w:t>
      </w:r>
      <w:r w:rsidRPr="007F1901">
        <w:rPr>
          <w:rFonts w:ascii="Arial" w:hAnsi="Arial" w:cs="Arial"/>
          <w:sz w:val="20"/>
          <w:szCs w:val="20"/>
        </w:rPr>
        <w:t xml:space="preserve"> zaznamenán nárůst počtu dětí ve věku </w:t>
      </w:r>
      <w:proofErr w:type="gramStart"/>
      <w:r w:rsidRPr="007F1901">
        <w:rPr>
          <w:rFonts w:ascii="Arial" w:hAnsi="Arial" w:cs="Arial"/>
          <w:sz w:val="20"/>
          <w:szCs w:val="20"/>
        </w:rPr>
        <w:t>0 – 14</w:t>
      </w:r>
      <w:proofErr w:type="gramEnd"/>
      <w:r w:rsidRPr="007F1901">
        <w:rPr>
          <w:rFonts w:ascii="Arial" w:hAnsi="Arial" w:cs="Arial"/>
          <w:sz w:val="20"/>
          <w:szCs w:val="20"/>
        </w:rPr>
        <w:t xml:space="preserve"> let, </w:t>
      </w:r>
      <w:r w:rsidR="007F1901" w:rsidRPr="007F1901">
        <w:rPr>
          <w:rFonts w:ascii="Arial" w:hAnsi="Arial" w:cs="Arial"/>
          <w:sz w:val="20"/>
          <w:szCs w:val="20"/>
        </w:rPr>
        <w:t>oproti tomu se počet obyvatel v produktivním věku snížil, zatímco počet osob ve věku nad 65 let zůstal v zásadě nezměněný.</w:t>
      </w:r>
      <w:r w:rsidRPr="007F1901">
        <w:rPr>
          <w:rFonts w:ascii="Arial" w:hAnsi="Arial" w:cs="Arial"/>
          <w:sz w:val="20"/>
          <w:szCs w:val="20"/>
        </w:rPr>
        <w:t xml:space="preserve"> </w:t>
      </w:r>
    </w:p>
    <w:p w14:paraId="3EA7B1A8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4257628E" w14:textId="77777777" w:rsidR="001111A9" w:rsidRPr="00E5143B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1D40672B" w14:textId="4F405942" w:rsidR="001111A9" w:rsidRPr="00E5143B" w:rsidRDefault="007F1901" w:rsidP="001111A9">
      <w:pPr>
        <w:pStyle w:val="Titulek"/>
        <w:keepNext/>
        <w:rPr>
          <w:rFonts w:ascii="Arial" w:hAnsi="Arial" w:cs="Arial"/>
        </w:rPr>
      </w:pPr>
      <w:r w:rsidRPr="00E5143B">
        <w:rPr>
          <w:rFonts w:ascii="Arial" w:hAnsi="Arial" w:cs="Arial"/>
        </w:rPr>
        <w:t>T</w:t>
      </w:r>
      <w:r w:rsidR="001111A9" w:rsidRPr="00E5143B">
        <w:rPr>
          <w:rFonts w:ascii="Arial" w:hAnsi="Arial" w:cs="Arial"/>
        </w:rPr>
        <w:t xml:space="preserve">abulka </w:t>
      </w:r>
      <w:ins w:id="137" w:author="Martin Koňařík" w:date="2026-03-15T12:17:00Z" w16du:dateUtc="2026-03-15T11:17:00Z">
        <w:r w:rsidR="00E61AD4">
          <w:rPr>
            <w:rFonts w:ascii="Arial" w:hAnsi="Arial" w:cs="Arial"/>
          </w:rPr>
          <w:t>4</w:t>
        </w:r>
      </w:ins>
      <w:del w:id="138" w:author="Martin Koňařík" w:date="2026-03-15T12:17:00Z" w16du:dateUtc="2026-03-15T11:17:00Z">
        <w:r w:rsidR="001111A9" w:rsidRPr="00E5143B" w:rsidDel="00E61AD4">
          <w:rPr>
            <w:rFonts w:ascii="Arial" w:hAnsi="Arial" w:cs="Arial"/>
          </w:rPr>
          <w:fldChar w:fldCharType="begin"/>
        </w:r>
        <w:r w:rsidR="001111A9" w:rsidRPr="00E5143B" w:rsidDel="00E61AD4">
          <w:rPr>
            <w:rFonts w:ascii="Arial" w:hAnsi="Arial" w:cs="Arial"/>
          </w:rPr>
          <w:delInstrText xml:space="preserve"> SEQ Tabulka \* ARABIC </w:delInstrText>
        </w:r>
        <w:r w:rsidR="001111A9" w:rsidRPr="00E5143B" w:rsidDel="00E61AD4">
          <w:rPr>
            <w:rFonts w:ascii="Arial" w:hAnsi="Arial" w:cs="Arial"/>
          </w:rPr>
          <w:fldChar w:fldCharType="separate"/>
        </w:r>
        <w:r w:rsidR="001111A9" w:rsidRPr="00E5143B" w:rsidDel="00E61AD4">
          <w:rPr>
            <w:rFonts w:ascii="Arial" w:hAnsi="Arial" w:cs="Arial"/>
            <w:noProof/>
          </w:rPr>
          <w:delText>13</w:delText>
        </w:r>
        <w:r w:rsidR="001111A9" w:rsidRPr="00E5143B" w:rsidDel="00E61AD4">
          <w:rPr>
            <w:rFonts w:ascii="Arial" w:hAnsi="Arial" w:cs="Arial"/>
          </w:rPr>
          <w:fldChar w:fldCharType="end"/>
        </w:r>
      </w:del>
      <w:r w:rsidR="001111A9" w:rsidRPr="00E5143B">
        <w:rPr>
          <w:rFonts w:ascii="Arial" w:hAnsi="Arial" w:cs="Arial"/>
        </w:rPr>
        <w:t xml:space="preserve"> Celkový přírůstek počtu obyvatel v obci Hrádek</w:t>
      </w:r>
    </w:p>
    <w:tbl>
      <w:tblPr>
        <w:tblW w:w="9132" w:type="dxa"/>
        <w:tblInd w:w="-75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  <w:tblPrChange w:id="139" w:author="Robert Borski" w:date="2026-03-15T19:12:00Z" w16du:dateUtc="2026-03-15T18:12:00Z">
          <w:tblPr>
            <w:tblW w:w="9132" w:type="dxa"/>
            <w:tblInd w:w="-75" w:type="dxa"/>
            <w:tbl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12" w:space="0" w:color="999999"/>
              <w:insideH w:val="single" w:sz="4" w:space="0" w:color="999999"/>
              <w:insideV w:val="single" w:sz="4" w:space="0" w:color="999999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2328"/>
        <w:gridCol w:w="680"/>
        <w:gridCol w:w="680"/>
        <w:gridCol w:w="681"/>
        <w:gridCol w:w="680"/>
        <w:gridCol w:w="681"/>
        <w:gridCol w:w="680"/>
        <w:gridCol w:w="680"/>
        <w:gridCol w:w="681"/>
        <w:gridCol w:w="680"/>
        <w:gridCol w:w="681"/>
        <w:tblGridChange w:id="140">
          <w:tblGrid>
            <w:gridCol w:w="75"/>
            <w:gridCol w:w="1903"/>
            <w:gridCol w:w="350"/>
            <w:gridCol w:w="372"/>
            <w:gridCol w:w="308"/>
            <w:gridCol w:w="415"/>
            <w:gridCol w:w="265"/>
            <w:gridCol w:w="458"/>
            <w:gridCol w:w="223"/>
            <w:gridCol w:w="500"/>
            <w:gridCol w:w="180"/>
            <w:gridCol w:w="543"/>
            <w:gridCol w:w="138"/>
            <w:gridCol w:w="585"/>
            <w:gridCol w:w="95"/>
            <w:gridCol w:w="628"/>
            <w:gridCol w:w="52"/>
            <w:gridCol w:w="671"/>
            <w:gridCol w:w="10"/>
            <w:gridCol w:w="680"/>
            <w:gridCol w:w="33"/>
            <w:gridCol w:w="648"/>
            <w:gridCol w:w="75"/>
          </w:tblGrid>
        </w:tblGridChange>
      </w:tblGrid>
      <w:tr w:rsidR="00D8040E" w:rsidRPr="00E5143B" w14:paraId="16609263" w14:textId="77777777" w:rsidTr="00D8040E">
        <w:trPr>
          <w:trHeight w:val="359"/>
          <w:trPrChange w:id="141" w:author="Robert Borski" w:date="2026-03-15T19:12:00Z" w16du:dateUtc="2026-03-15T18:12:00Z">
            <w:trPr>
              <w:gridBefore w:val="1"/>
              <w:trHeight w:val="359"/>
            </w:trPr>
          </w:trPrChange>
        </w:trPr>
        <w:tc>
          <w:tcPr>
            <w:tcW w:w="2328" w:type="dxa"/>
            <w:shd w:val="clear" w:color="auto" w:fill="CCCC99"/>
            <w:vAlign w:val="center"/>
            <w:tcPrChange w:id="142" w:author="Robert Borski" w:date="2026-03-15T19:12:00Z" w16du:dateUtc="2026-03-15T18:12:00Z">
              <w:tcPr>
                <w:tcW w:w="1903" w:type="dxa"/>
                <w:shd w:val="clear" w:color="auto" w:fill="CCCC99"/>
              </w:tcPr>
            </w:tcPrChange>
          </w:tcPr>
          <w:p w14:paraId="4AC2AEAB" w14:textId="6C57C653" w:rsidR="00E5143B" w:rsidRPr="00E5143B" w:rsidRDefault="00E51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  <w:pPrChange w:id="143" w:author="Robert Borski" w:date="2026-03-15T19:12:00Z" w16du:dateUtc="2026-03-15T18:12:00Z">
                <w:pPr/>
              </w:pPrChange>
            </w:pPr>
            <w:del w:id="144" w:author="Robert Borski" w:date="2026-03-15T19:58:00Z" w16du:dateUtc="2026-03-15T18:58:00Z">
              <w:r w:rsidRPr="00E5143B" w:rsidDel="00D36B6B">
                <w:rPr>
                  <w:rFonts w:ascii="Arial" w:hAnsi="Arial" w:cs="Arial"/>
                  <w:b/>
                  <w:sz w:val="20"/>
                  <w:szCs w:val="20"/>
                </w:rPr>
                <w:delText>Rok</w:delText>
              </w:r>
            </w:del>
            <w:ins w:id="145" w:author="Robert Borski" w:date="2026-03-15T19:58:00Z" w16du:dateUtc="2026-03-15T18:58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r</w:t>
              </w:r>
              <w:r w:rsidR="00D36B6B" w:rsidRPr="00E5143B">
                <w:rPr>
                  <w:rFonts w:ascii="Arial" w:hAnsi="Arial" w:cs="Arial"/>
                  <w:b/>
                  <w:sz w:val="20"/>
                  <w:szCs w:val="20"/>
                </w:rPr>
                <w:t>ok</w:t>
              </w:r>
            </w:ins>
          </w:p>
        </w:tc>
        <w:tc>
          <w:tcPr>
            <w:tcW w:w="680" w:type="dxa"/>
            <w:shd w:val="clear" w:color="auto" w:fill="CCCC99"/>
            <w:vAlign w:val="center"/>
            <w:tcPrChange w:id="146" w:author="Robert Borski" w:date="2026-03-15T19:12:00Z" w16du:dateUtc="2026-03-15T18:12:00Z">
              <w:tcPr>
                <w:tcW w:w="722" w:type="dxa"/>
                <w:gridSpan w:val="2"/>
                <w:shd w:val="clear" w:color="auto" w:fill="CCCC99"/>
                <w:vAlign w:val="center"/>
              </w:tcPr>
            </w:tcPrChange>
          </w:tcPr>
          <w:p w14:paraId="29B3ABFE" w14:textId="653C7585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2014</w:t>
            </w:r>
          </w:p>
        </w:tc>
        <w:tc>
          <w:tcPr>
            <w:tcW w:w="680" w:type="dxa"/>
            <w:shd w:val="clear" w:color="auto" w:fill="CCCC99"/>
            <w:vAlign w:val="center"/>
            <w:tcPrChange w:id="147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6CD9E8E4" w14:textId="59B706A7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681" w:type="dxa"/>
            <w:shd w:val="clear" w:color="auto" w:fill="CCCC99"/>
            <w:vAlign w:val="center"/>
            <w:tcPrChange w:id="148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7EC866D0" w14:textId="684D3E50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680" w:type="dxa"/>
            <w:shd w:val="clear" w:color="auto" w:fill="CCCC99"/>
            <w:vAlign w:val="center"/>
            <w:tcPrChange w:id="149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691D40A8" w14:textId="4340BBD1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  <w:tc>
          <w:tcPr>
            <w:tcW w:w="681" w:type="dxa"/>
            <w:shd w:val="clear" w:color="auto" w:fill="CCCC99"/>
            <w:vAlign w:val="center"/>
            <w:tcPrChange w:id="150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22465A0E" w14:textId="006209F3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2018</w:t>
            </w:r>
          </w:p>
        </w:tc>
        <w:tc>
          <w:tcPr>
            <w:tcW w:w="680" w:type="dxa"/>
            <w:shd w:val="clear" w:color="auto" w:fill="CCCC99"/>
            <w:vAlign w:val="center"/>
            <w:tcPrChange w:id="151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7FF98993" w14:textId="3B49216D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  <w:tc>
          <w:tcPr>
            <w:tcW w:w="680" w:type="dxa"/>
            <w:shd w:val="clear" w:color="auto" w:fill="CCCC99"/>
            <w:vAlign w:val="center"/>
            <w:tcPrChange w:id="152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231FB8FA" w14:textId="7C9D031D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681" w:type="dxa"/>
            <w:shd w:val="clear" w:color="auto" w:fill="CCCC99"/>
            <w:vAlign w:val="center"/>
            <w:tcPrChange w:id="153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130809F1" w14:textId="007992D3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680" w:type="dxa"/>
            <w:shd w:val="clear" w:color="auto" w:fill="CCCC99"/>
            <w:vAlign w:val="center"/>
            <w:tcPrChange w:id="154" w:author="Robert Borski" w:date="2026-03-15T19:12:00Z" w16du:dateUtc="2026-03-15T18:12:00Z">
              <w:tcPr>
                <w:tcW w:w="723" w:type="dxa"/>
                <w:gridSpan w:val="3"/>
                <w:shd w:val="clear" w:color="auto" w:fill="CCCC99"/>
                <w:vAlign w:val="center"/>
              </w:tcPr>
            </w:tcPrChange>
          </w:tcPr>
          <w:p w14:paraId="36722217" w14:textId="2008FA65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  <w:tc>
          <w:tcPr>
            <w:tcW w:w="681" w:type="dxa"/>
            <w:shd w:val="clear" w:color="auto" w:fill="CCCC99"/>
            <w:vAlign w:val="center"/>
            <w:tcPrChange w:id="155" w:author="Robert Borski" w:date="2026-03-15T19:12:00Z" w16du:dateUtc="2026-03-15T18:12:00Z">
              <w:tcPr>
                <w:tcW w:w="723" w:type="dxa"/>
                <w:gridSpan w:val="2"/>
                <w:shd w:val="clear" w:color="auto" w:fill="CCCC99"/>
                <w:vAlign w:val="center"/>
              </w:tcPr>
            </w:tcPrChange>
          </w:tcPr>
          <w:p w14:paraId="5392A764" w14:textId="3FE46CB8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Arial" w:hAnsi="Arial" w:cs="Arial"/>
                <w:b/>
                <w:sz w:val="20"/>
                <w:szCs w:val="20"/>
              </w:rPr>
              <w:t>2023</w:t>
            </w:r>
          </w:p>
        </w:tc>
      </w:tr>
      <w:tr w:rsidR="00D8040E" w:rsidRPr="00E5143B" w14:paraId="5918C083" w14:textId="77777777" w:rsidTr="00D8040E">
        <w:trPr>
          <w:trHeight w:val="427"/>
          <w:trPrChange w:id="156" w:author="Robert Borski" w:date="2026-03-15T19:12:00Z" w16du:dateUtc="2026-03-15T18:12:00Z">
            <w:trPr>
              <w:gridBefore w:val="1"/>
              <w:trHeight w:val="427"/>
            </w:trPr>
          </w:trPrChange>
        </w:trPr>
        <w:tc>
          <w:tcPr>
            <w:tcW w:w="2328" w:type="dxa"/>
            <w:shd w:val="clear" w:color="auto" w:fill="D6E0D6"/>
            <w:vAlign w:val="center"/>
            <w:tcPrChange w:id="157" w:author="Robert Borski" w:date="2026-03-15T19:12:00Z" w16du:dateUtc="2026-03-15T18:12:00Z">
              <w:tcPr>
                <w:tcW w:w="1903" w:type="dxa"/>
                <w:shd w:val="clear" w:color="auto" w:fill="D6E0D6"/>
              </w:tcPr>
            </w:tcPrChange>
          </w:tcPr>
          <w:p w14:paraId="11DC8DD3" w14:textId="05584278" w:rsidR="00E5143B" w:rsidRPr="00E5143B" w:rsidRDefault="00D36B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  <w:pPrChange w:id="158" w:author="Robert Borski" w:date="2026-03-15T19:12:00Z" w16du:dateUtc="2026-03-15T18:12:00Z">
                <w:pPr/>
              </w:pPrChange>
            </w:pPr>
            <w:ins w:id="159" w:author="Robert Borski" w:date="2026-03-15T19:58:00Z" w16du:dateUtc="2026-03-15T18:58:00Z">
              <w:r>
                <w:rPr>
                  <w:rFonts w:ascii="Arial" w:hAnsi="Arial" w:cs="Arial"/>
                  <w:b/>
                  <w:sz w:val="20"/>
                  <w:szCs w:val="20"/>
                </w:rPr>
                <w:t>c</w:t>
              </w:r>
            </w:ins>
            <w:del w:id="160" w:author="Robert Borski" w:date="2026-03-15T19:59:00Z" w16du:dateUtc="2026-03-15T18:59:00Z">
              <w:r w:rsidR="00E5143B" w:rsidRPr="00E5143B" w:rsidDel="00D36B6B">
                <w:rPr>
                  <w:rFonts w:ascii="Arial" w:hAnsi="Arial" w:cs="Arial"/>
                  <w:b/>
                  <w:sz w:val="20"/>
                  <w:szCs w:val="20"/>
                </w:rPr>
                <w:delText>C</w:delText>
              </w:r>
            </w:del>
            <w:r w:rsidR="00E5143B" w:rsidRPr="00E5143B">
              <w:rPr>
                <w:rFonts w:ascii="Arial" w:hAnsi="Arial" w:cs="Arial"/>
                <w:b/>
                <w:sz w:val="20"/>
                <w:szCs w:val="20"/>
              </w:rPr>
              <w:t>elkový přírůstek</w:t>
            </w:r>
          </w:p>
        </w:tc>
        <w:tc>
          <w:tcPr>
            <w:tcW w:w="680" w:type="dxa"/>
            <w:vAlign w:val="center"/>
            <w:tcPrChange w:id="161" w:author="Robert Borski" w:date="2026-03-15T19:12:00Z" w16du:dateUtc="2026-03-15T18:12:00Z">
              <w:tcPr>
                <w:tcW w:w="722" w:type="dxa"/>
                <w:gridSpan w:val="2"/>
                <w:vAlign w:val="bottom"/>
              </w:tcPr>
            </w:tcPrChange>
          </w:tcPr>
          <w:p w14:paraId="5539916C" w14:textId="293215F6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80" w:type="dxa"/>
            <w:vAlign w:val="center"/>
            <w:tcPrChange w:id="162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C8CB7CD" w14:textId="018157C3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1" w:type="dxa"/>
            <w:vAlign w:val="center"/>
            <w:tcPrChange w:id="163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5D73E599" w14:textId="5A107BB3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80" w:type="dxa"/>
            <w:vAlign w:val="center"/>
            <w:tcPrChange w:id="164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423C0C47" w14:textId="45667425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81" w:type="dxa"/>
            <w:vAlign w:val="center"/>
            <w:tcPrChange w:id="165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4AFD6A3" w14:textId="068286E3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80" w:type="dxa"/>
            <w:vAlign w:val="center"/>
            <w:tcPrChange w:id="166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38C9F2B2" w14:textId="587D64F7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680" w:type="dxa"/>
            <w:vAlign w:val="center"/>
            <w:tcPrChange w:id="167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36707B72" w14:textId="5D9741E7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81" w:type="dxa"/>
            <w:vAlign w:val="center"/>
            <w:tcPrChange w:id="168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43C83A8" w14:textId="0EC82385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680" w:type="dxa"/>
            <w:vAlign w:val="center"/>
            <w:tcPrChange w:id="169" w:author="Robert Borski" w:date="2026-03-15T19:12:00Z" w16du:dateUtc="2026-03-15T18:12:00Z">
              <w:tcPr>
                <w:tcW w:w="723" w:type="dxa"/>
                <w:gridSpan w:val="3"/>
                <w:vAlign w:val="bottom"/>
              </w:tcPr>
            </w:tcPrChange>
          </w:tcPr>
          <w:p w14:paraId="70938331" w14:textId="2F076EAC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81" w:type="dxa"/>
            <w:vAlign w:val="center"/>
            <w:tcPrChange w:id="170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661CF3B9" w14:textId="4B2D8FA8" w:rsidR="00E5143B" w:rsidRPr="00E5143B" w:rsidRDefault="00E5143B" w:rsidP="00D8040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-7</w:t>
            </w:r>
          </w:p>
        </w:tc>
      </w:tr>
      <w:tr w:rsidR="00D8040E" w:rsidRPr="00E5143B" w14:paraId="06CFE4ED" w14:textId="77777777" w:rsidTr="00D8040E">
        <w:trPr>
          <w:trHeight w:val="427"/>
          <w:trPrChange w:id="171" w:author="Robert Borski" w:date="2026-03-15T19:12:00Z" w16du:dateUtc="2026-03-15T18:12:00Z">
            <w:trPr>
              <w:gridBefore w:val="1"/>
              <w:trHeight w:val="427"/>
            </w:trPr>
          </w:trPrChange>
        </w:trPr>
        <w:tc>
          <w:tcPr>
            <w:tcW w:w="2328" w:type="dxa"/>
            <w:shd w:val="clear" w:color="auto" w:fill="D6E0D6"/>
            <w:vAlign w:val="center"/>
            <w:tcPrChange w:id="172" w:author="Robert Borski" w:date="2026-03-15T19:12:00Z" w16du:dateUtc="2026-03-15T18:12:00Z">
              <w:tcPr>
                <w:tcW w:w="1903" w:type="dxa"/>
                <w:shd w:val="clear" w:color="auto" w:fill="D6E0D6"/>
              </w:tcPr>
            </w:tcPrChange>
          </w:tcPr>
          <w:p w14:paraId="259E3F54" w14:textId="593DB519" w:rsidR="00E5143B" w:rsidRPr="00E5143B" w:rsidRDefault="00D36B6B">
            <w:pPr>
              <w:jc w:val="center"/>
              <w:rPr>
                <w:rFonts w:ascii="Arial" w:hAnsi="Arial" w:cs="Arial"/>
                <w:sz w:val="20"/>
                <w:szCs w:val="20"/>
              </w:rPr>
              <w:pPrChange w:id="173" w:author="Robert Borski" w:date="2026-03-15T19:12:00Z" w16du:dateUtc="2026-03-15T18:12:00Z">
                <w:pPr/>
              </w:pPrChange>
            </w:pPr>
            <w:ins w:id="174" w:author="Robert Borski" w:date="2026-03-15T19:58:00Z" w16du:dateUtc="2026-03-15T18:58:00Z">
              <w:r>
                <w:rPr>
                  <w:rFonts w:ascii="Arial" w:hAnsi="Arial" w:cs="Arial"/>
                  <w:b/>
                  <w:sz w:val="20"/>
                  <w:szCs w:val="20"/>
                </w:rPr>
                <w:t>p</w:t>
              </w:r>
            </w:ins>
            <w:del w:id="175" w:author="Robert Borski" w:date="2026-03-15T19:58:00Z" w16du:dateUtc="2026-03-15T18:58:00Z">
              <w:r w:rsidR="00E5143B" w:rsidRPr="00E5143B" w:rsidDel="00D36B6B">
                <w:rPr>
                  <w:rFonts w:ascii="Arial" w:hAnsi="Arial" w:cs="Arial"/>
                  <w:b/>
                  <w:sz w:val="20"/>
                  <w:szCs w:val="20"/>
                </w:rPr>
                <w:delText>P</w:delText>
              </w:r>
            </w:del>
            <w:r w:rsidR="00E5143B" w:rsidRPr="00E5143B">
              <w:rPr>
                <w:rFonts w:ascii="Arial" w:hAnsi="Arial" w:cs="Arial"/>
                <w:b/>
                <w:sz w:val="20"/>
                <w:szCs w:val="20"/>
              </w:rPr>
              <w:t>řirozený přírůstek</w:t>
            </w:r>
          </w:p>
        </w:tc>
        <w:tc>
          <w:tcPr>
            <w:tcW w:w="680" w:type="dxa"/>
            <w:vAlign w:val="center"/>
            <w:tcPrChange w:id="176" w:author="Robert Borski" w:date="2026-03-15T19:12:00Z" w16du:dateUtc="2026-03-15T18:12:00Z">
              <w:tcPr>
                <w:tcW w:w="722" w:type="dxa"/>
                <w:gridSpan w:val="2"/>
                <w:vAlign w:val="bottom"/>
              </w:tcPr>
            </w:tcPrChange>
          </w:tcPr>
          <w:p w14:paraId="42F035E8" w14:textId="2DECEB56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680" w:type="dxa"/>
            <w:vAlign w:val="center"/>
            <w:tcPrChange w:id="177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450EE8F" w14:textId="750D0AC5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-3</w:t>
            </w:r>
          </w:p>
        </w:tc>
        <w:tc>
          <w:tcPr>
            <w:tcW w:w="681" w:type="dxa"/>
            <w:vAlign w:val="center"/>
            <w:tcPrChange w:id="178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7FDC9F4A" w14:textId="1063212E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80" w:type="dxa"/>
            <w:vAlign w:val="center"/>
            <w:tcPrChange w:id="179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4DD7D4B1" w14:textId="45FC8DB2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1" w:type="dxa"/>
            <w:vAlign w:val="center"/>
            <w:tcPrChange w:id="180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6C07590C" w14:textId="04D4B10C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680" w:type="dxa"/>
            <w:vAlign w:val="center"/>
            <w:tcPrChange w:id="181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70F01DE3" w14:textId="6E98C27E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80" w:type="dxa"/>
            <w:vAlign w:val="center"/>
            <w:tcPrChange w:id="182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46B78979" w14:textId="756A5142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681" w:type="dxa"/>
            <w:vAlign w:val="center"/>
            <w:tcPrChange w:id="183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0A21B21D" w14:textId="0ABC49FD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80" w:type="dxa"/>
            <w:vAlign w:val="center"/>
            <w:tcPrChange w:id="184" w:author="Robert Borski" w:date="2026-03-15T19:12:00Z" w16du:dateUtc="2026-03-15T18:12:00Z">
              <w:tcPr>
                <w:tcW w:w="723" w:type="dxa"/>
                <w:gridSpan w:val="3"/>
                <w:vAlign w:val="bottom"/>
              </w:tcPr>
            </w:tcPrChange>
          </w:tcPr>
          <w:p w14:paraId="49BABD21" w14:textId="746F2FDF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-5</w:t>
            </w:r>
          </w:p>
        </w:tc>
        <w:tc>
          <w:tcPr>
            <w:tcW w:w="681" w:type="dxa"/>
            <w:vAlign w:val="center"/>
            <w:tcPrChange w:id="185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BF6767A" w14:textId="688C6A5B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-3</w:t>
            </w:r>
          </w:p>
        </w:tc>
      </w:tr>
      <w:tr w:rsidR="00D8040E" w:rsidRPr="00E5143B" w14:paraId="1D2ACFE0" w14:textId="77777777" w:rsidTr="00D8040E">
        <w:trPr>
          <w:trHeight w:val="441"/>
          <w:trPrChange w:id="186" w:author="Robert Borski" w:date="2026-03-15T19:12:00Z" w16du:dateUtc="2026-03-15T18:12:00Z">
            <w:trPr>
              <w:gridBefore w:val="1"/>
              <w:trHeight w:val="441"/>
            </w:trPr>
          </w:trPrChange>
        </w:trPr>
        <w:tc>
          <w:tcPr>
            <w:tcW w:w="2328" w:type="dxa"/>
            <w:shd w:val="clear" w:color="auto" w:fill="D6E0D6"/>
            <w:vAlign w:val="center"/>
            <w:tcPrChange w:id="187" w:author="Robert Borski" w:date="2026-03-15T19:12:00Z" w16du:dateUtc="2026-03-15T18:12:00Z">
              <w:tcPr>
                <w:tcW w:w="1903" w:type="dxa"/>
                <w:shd w:val="clear" w:color="auto" w:fill="D6E0D6"/>
              </w:tcPr>
            </w:tcPrChange>
          </w:tcPr>
          <w:p w14:paraId="708E0833" w14:textId="3DAB78AF" w:rsidR="00E5143B" w:rsidRPr="00E5143B" w:rsidRDefault="00E5143B">
            <w:pPr>
              <w:jc w:val="center"/>
              <w:rPr>
                <w:rFonts w:ascii="Arial" w:hAnsi="Arial" w:cs="Arial"/>
                <w:sz w:val="20"/>
                <w:szCs w:val="20"/>
              </w:rPr>
              <w:pPrChange w:id="188" w:author="Robert Borski" w:date="2026-03-15T19:12:00Z" w16du:dateUtc="2026-03-15T18:12:00Z">
                <w:pPr/>
              </w:pPrChange>
            </w:pPr>
            <w:del w:id="189" w:author="Robert Borski" w:date="2026-03-15T19:58:00Z" w16du:dateUtc="2026-03-15T18:58:00Z">
              <w:r w:rsidRPr="00E5143B" w:rsidDel="00D36B6B">
                <w:rPr>
                  <w:rFonts w:ascii="Arial" w:hAnsi="Arial" w:cs="Arial"/>
                  <w:b/>
                  <w:sz w:val="20"/>
                  <w:szCs w:val="20"/>
                </w:rPr>
                <w:delText xml:space="preserve">Přírůstek </w:delText>
              </w:r>
            </w:del>
            <w:ins w:id="190" w:author="Robert Borski" w:date="2026-03-15T19:58:00Z" w16du:dateUtc="2026-03-15T18:58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D36B6B" w:rsidRPr="00E5143B">
                <w:rPr>
                  <w:rFonts w:ascii="Arial" w:hAnsi="Arial" w:cs="Arial"/>
                  <w:b/>
                  <w:sz w:val="20"/>
                  <w:szCs w:val="20"/>
                </w:rPr>
                <w:t xml:space="preserve">řírůstek </w:t>
              </w:r>
            </w:ins>
            <w:r w:rsidRPr="00E5143B">
              <w:rPr>
                <w:rFonts w:ascii="Arial" w:hAnsi="Arial" w:cs="Arial"/>
                <w:b/>
                <w:sz w:val="20"/>
                <w:szCs w:val="20"/>
              </w:rPr>
              <w:t>stěhováním</w:t>
            </w:r>
          </w:p>
        </w:tc>
        <w:tc>
          <w:tcPr>
            <w:tcW w:w="680" w:type="dxa"/>
            <w:vAlign w:val="center"/>
            <w:tcPrChange w:id="191" w:author="Robert Borski" w:date="2026-03-15T19:12:00Z" w16du:dateUtc="2026-03-15T18:12:00Z">
              <w:tcPr>
                <w:tcW w:w="722" w:type="dxa"/>
                <w:gridSpan w:val="2"/>
                <w:vAlign w:val="bottom"/>
              </w:tcPr>
            </w:tcPrChange>
          </w:tcPr>
          <w:p w14:paraId="13DD7DE6" w14:textId="6DD91812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80" w:type="dxa"/>
            <w:vAlign w:val="center"/>
            <w:tcPrChange w:id="192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33338D4A" w14:textId="3C7D63C6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681" w:type="dxa"/>
            <w:vAlign w:val="center"/>
            <w:tcPrChange w:id="193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5BC01437" w14:textId="316978E0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680" w:type="dxa"/>
            <w:vAlign w:val="center"/>
            <w:tcPrChange w:id="194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72D474FE" w14:textId="364EE9F7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681" w:type="dxa"/>
            <w:vAlign w:val="center"/>
            <w:tcPrChange w:id="195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5B992D82" w14:textId="0C72723D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0" w:type="dxa"/>
            <w:vAlign w:val="center"/>
            <w:tcPrChange w:id="196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E73AA2C" w14:textId="1D9548E8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-6</w:t>
            </w:r>
          </w:p>
        </w:tc>
        <w:tc>
          <w:tcPr>
            <w:tcW w:w="680" w:type="dxa"/>
            <w:vAlign w:val="center"/>
            <w:tcPrChange w:id="197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56541A92" w14:textId="031AAF59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81" w:type="dxa"/>
            <w:vAlign w:val="center"/>
            <w:tcPrChange w:id="198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738C42E7" w14:textId="31C58C40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680" w:type="dxa"/>
            <w:vAlign w:val="center"/>
            <w:tcPrChange w:id="199" w:author="Robert Borski" w:date="2026-03-15T19:12:00Z" w16du:dateUtc="2026-03-15T18:12:00Z">
              <w:tcPr>
                <w:tcW w:w="723" w:type="dxa"/>
                <w:gridSpan w:val="3"/>
                <w:vAlign w:val="bottom"/>
              </w:tcPr>
            </w:tcPrChange>
          </w:tcPr>
          <w:p w14:paraId="66EF9F63" w14:textId="02A23F75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681" w:type="dxa"/>
            <w:vAlign w:val="center"/>
            <w:tcPrChange w:id="200" w:author="Robert Borski" w:date="2026-03-15T19:12:00Z" w16du:dateUtc="2026-03-15T18:12:00Z">
              <w:tcPr>
                <w:tcW w:w="723" w:type="dxa"/>
                <w:gridSpan w:val="2"/>
                <w:vAlign w:val="bottom"/>
              </w:tcPr>
            </w:tcPrChange>
          </w:tcPr>
          <w:p w14:paraId="11C28264" w14:textId="25692B92" w:rsidR="00E5143B" w:rsidRPr="00E5143B" w:rsidRDefault="00E5143B" w:rsidP="00D804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143B">
              <w:rPr>
                <w:rFonts w:ascii="Calibri" w:hAnsi="Calibri" w:cs="Calibri"/>
                <w:sz w:val="22"/>
                <w:szCs w:val="22"/>
              </w:rPr>
              <w:t>-4</w:t>
            </w:r>
          </w:p>
        </w:tc>
      </w:tr>
    </w:tbl>
    <w:p w14:paraId="0E7593E1" w14:textId="77777777" w:rsidR="001111A9" w:rsidRPr="00E5143B" w:rsidRDefault="001111A9" w:rsidP="001111A9">
      <w:pPr>
        <w:pStyle w:val="Titulek1"/>
        <w:keepNext/>
        <w:rPr>
          <w:rFonts w:ascii="Arial" w:hAnsi="Arial" w:cs="Arial"/>
          <w:b w:val="0"/>
          <w:i/>
          <w:sz w:val="14"/>
        </w:rPr>
      </w:pPr>
    </w:p>
    <w:p w14:paraId="38AE81AE" w14:textId="73A80DE7" w:rsidR="001111A9" w:rsidRPr="00E5143B" w:rsidRDefault="001111A9" w:rsidP="001111A9">
      <w:pPr>
        <w:pStyle w:val="Titulek1"/>
        <w:keepNext/>
        <w:rPr>
          <w:rFonts w:ascii="Arial" w:hAnsi="Arial" w:cs="Arial"/>
          <w:b w:val="0"/>
          <w:i/>
        </w:rPr>
      </w:pPr>
      <w:r w:rsidRPr="00E5143B">
        <w:rPr>
          <w:rFonts w:ascii="Arial" w:hAnsi="Arial" w:cs="Arial"/>
          <w:b w:val="0"/>
          <w:i/>
        </w:rPr>
        <w:t xml:space="preserve">Zdroj: </w:t>
      </w:r>
      <w:hyperlink r:id="rId14" w:history="1">
        <w:r w:rsidRPr="00E5143B">
          <w:rPr>
            <w:rStyle w:val="Hypertextovodkaz"/>
            <w:rFonts w:ascii="Arial" w:hAnsi="Arial" w:cs="Arial"/>
            <w:b w:val="0"/>
            <w:i/>
            <w:color w:val="auto"/>
          </w:rPr>
          <w:t>http://vdb.czso.cz</w:t>
        </w:r>
      </w:hyperlink>
      <w:r w:rsidRPr="00E5143B">
        <w:rPr>
          <w:rFonts w:ascii="Arial" w:hAnsi="Arial" w:cs="Arial"/>
          <w:b w:val="0"/>
          <w:i/>
        </w:rPr>
        <w:br/>
      </w:r>
      <w:r w:rsidRPr="00E5143B">
        <w:rPr>
          <w:rFonts w:ascii="Arial" w:hAnsi="Arial" w:cs="Arial"/>
          <w:b w:val="0"/>
          <w:i/>
        </w:rPr>
        <w:br/>
      </w:r>
    </w:p>
    <w:p w14:paraId="19B1C0D6" w14:textId="0EBC9058" w:rsidR="001111A9" w:rsidRPr="00E5143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E5143B">
        <w:rPr>
          <w:rFonts w:ascii="Arial" w:hAnsi="Arial" w:cs="Arial"/>
          <w:sz w:val="20"/>
          <w:szCs w:val="20"/>
        </w:rPr>
        <w:t>Z výše uveden</w:t>
      </w:r>
      <w:r w:rsidR="00E5143B" w:rsidRPr="00E5143B">
        <w:rPr>
          <w:rFonts w:ascii="Arial" w:hAnsi="Arial" w:cs="Arial"/>
          <w:sz w:val="20"/>
          <w:szCs w:val="20"/>
        </w:rPr>
        <w:t xml:space="preserve">ých dat </w:t>
      </w:r>
      <w:r w:rsidRPr="00E5143B">
        <w:rPr>
          <w:rFonts w:ascii="Arial" w:hAnsi="Arial" w:cs="Arial"/>
          <w:sz w:val="20"/>
          <w:szCs w:val="20"/>
        </w:rPr>
        <w:t xml:space="preserve">lze vyčíst, že </w:t>
      </w:r>
      <w:r w:rsidR="00E5143B" w:rsidRPr="00E5143B">
        <w:rPr>
          <w:rFonts w:ascii="Arial" w:hAnsi="Arial" w:cs="Arial"/>
          <w:sz w:val="20"/>
          <w:szCs w:val="20"/>
        </w:rPr>
        <w:t>zvyšování počtu obyvatel je v posledních letech způsoben především přistěhováním nových obyvatel.</w:t>
      </w:r>
      <w:r w:rsidRPr="00E5143B">
        <w:rPr>
          <w:rFonts w:ascii="Arial" w:hAnsi="Arial" w:cs="Arial"/>
          <w:sz w:val="20"/>
          <w:szCs w:val="20"/>
        </w:rPr>
        <w:t xml:space="preserve"> </w:t>
      </w:r>
    </w:p>
    <w:p w14:paraId="533F964D" w14:textId="77777777" w:rsidR="001111A9" w:rsidRPr="00A93C5C" w:rsidRDefault="001111A9" w:rsidP="001111A9">
      <w:pPr>
        <w:rPr>
          <w:rFonts w:ascii="Arial" w:hAnsi="Arial" w:cs="Arial"/>
          <w:b/>
          <w:color w:val="FF0000"/>
          <w:sz w:val="20"/>
          <w:szCs w:val="20"/>
        </w:rPr>
      </w:pPr>
    </w:p>
    <w:p w14:paraId="4975E987" w14:textId="77777777" w:rsidR="001111A9" w:rsidRPr="00195D2E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201" w:name="_Toc417912510"/>
      <w:r w:rsidRPr="00195D2E">
        <w:rPr>
          <w:rFonts w:ascii="Arial" w:hAnsi="Arial" w:cs="Arial"/>
          <w:sz w:val="22"/>
          <w:szCs w:val="22"/>
          <w:u w:val="none"/>
        </w:rPr>
        <w:t>Vzdělanostní struktura obyvatelstva</w:t>
      </w:r>
      <w:bookmarkEnd w:id="201"/>
    </w:p>
    <w:p w14:paraId="1009698D" w14:textId="210F37FF" w:rsidR="001111A9" w:rsidRPr="00846477" w:rsidRDefault="001111A9" w:rsidP="001111A9">
      <w:pPr>
        <w:rPr>
          <w:rFonts w:ascii="Arial" w:hAnsi="Arial" w:cs="Arial"/>
          <w:color w:val="000000" w:themeColor="text1"/>
          <w:sz w:val="20"/>
          <w:szCs w:val="20"/>
        </w:rPr>
      </w:pPr>
      <w:r w:rsidRPr="00846477">
        <w:rPr>
          <w:rFonts w:ascii="Arial" w:hAnsi="Arial" w:cs="Arial"/>
          <w:color w:val="000000" w:themeColor="text1"/>
          <w:sz w:val="20"/>
          <w:szCs w:val="20"/>
        </w:rPr>
        <w:t>Ve srovnání ze SLDB 20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1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>1 byl v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 xml:space="preserve"> obci 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>zaznamenán v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 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>r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 xml:space="preserve">oce 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>20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2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1 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pokles o bez mála 40 %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 obyvatel se základním a neukončeným vzděláním. Počet obyvatel s úplným středním vzděláním (s maturitou) se zvýšil o 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 xml:space="preserve">13 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% a počet vysokoškoláků jé 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v</w:t>
      </w:r>
      <w:r w:rsidR="00846477">
        <w:rPr>
          <w:rFonts w:ascii="Arial" w:hAnsi="Arial" w:cs="Arial"/>
          <w:color w:val="000000" w:themeColor="text1"/>
          <w:sz w:val="20"/>
          <w:szCs w:val="20"/>
        </w:rPr>
        <w:t>y</w:t>
      </w:r>
      <w:r w:rsidR="00846477" w:rsidRPr="00846477">
        <w:rPr>
          <w:rFonts w:ascii="Arial" w:hAnsi="Arial" w:cs="Arial"/>
          <w:color w:val="000000" w:themeColor="text1"/>
          <w:sz w:val="20"/>
          <w:szCs w:val="20"/>
        </w:rPr>
        <w:t>šší téměř o 50 %</w:t>
      </w:r>
      <w:r w:rsidRPr="0084647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56715FB" w14:textId="77777777" w:rsidR="00846477" w:rsidRPr="00846477" w:rsidRDefault="00846477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DA8DCD" w14:textId="77777777" w:rsidR="001111A9" w:rsidRPr="00846477" w:rsidRDefault="001111A9" w:rsidP="001111A9">
      <w:pPr>
        <w:jc w:val="both"/>
        <w:rPr>
          <w:rFonts w:ascii="Arial" w:hAnsi="Arial" w:cs="Arial"/>
          <w:color w:val="000000" w:themeColor="text1"/>
          <w:sz w:val="8"/>
          <w:szCs w:val="20"/>
        </w:rPr>
      </w:pPr>
    </w:p>
    <w:p w14:paraId="247ECF5C" w14:textId="77777777" w:rsidR="001111A9" w:rsidRPr="00846477" w:rsidRDefault="001111A9" w:rsidP="001111A9">
      <w:pPr>
        <w:pStyle w:val="Titulek"/>
        <w:keepNext/>
        <w:jc w:val="both"/>
        <w:rPr>
          <w:rFonts w:ascii="Arial" w:hAnsi="Arial" w:cs="Arial"/>
          <w:color w:val="000000" w:themeColor="text1"/>
        </w:rPr>
      </w:pPr>
      <w:r w:rsidRPr="00846477">
        <w:rPr>
          <w:rFonts w:ascii="Arial" w:hAnsi="Arial" w:cs="Arial"/>
          <w:color w:val="000000" w:themeColor="text1"/>
        </w:rPr>
        <w:t xml:space="preserve">Tabulka </w:t>
      </w:r>
      <w:r w:rsidRPr="00846477">
        <w:rPr>
          <w:rFonts w:ascii="Arial" w:hAnsi="Arial" w:cs="Arial"/>
          <w:color w:val="000000" w:themeColor="text1"/>
        </w:rPr>
        <w:fldChar w:fldCharType="begin"/>
      </w:r>
      <w:r w:rsidRPr="00846477">
        <w:rPr>
          <w:rFonts w:ascii="Arial" w:hAnsi="Arial" w:cs="Arial"/>
          <w:color w:val="000000" w:themeColor="text1"/>
        </w:rPr>
        <w:instrText xml:space="preserve"> SEQ Tabulka \* ARABIC </w:instrText>
      </w:r>
      <w:r w:rsidRPr="00846477">
        <w:rPr>
          <w:rFonts w:ascii="Arial" w:hAnsi="Arial" w:cs="Arial"/>
          <w:color w:val="000000" w:themeColor="text1"/>
        </w:rPr>
        <w:fldChar w:fldCharType="separate"/>
      </w:r>
      <w:del w:id="202" w:author="Martin Koňařík" w:date="2026-03-15T12:17:00Z" w16du:dateUtc="2026-03-15T11:17:00Z">
        <w:r w:rsidRPr="00846477" w:rsidDel="00E61AD4">
          <w:rPr>
            <w:rFonts w:ascii="Arial" w:hAnsi="Arial" w:cs="Arial"/>
            <w:noProof/>
            <w:color w:val="000000" w:themeColor="text1"/>
          </w:rPr>
          <w:delText>1</w:delText>
        </w:r>
      </w:del>
      <w:r w:rsidRPr="00846477">
        <w:rPr>
          <w:rFonts w:ascii="Arial" w:hAnsi="Arial" w:cs="Arial"/>
          <w:noProof/>
          <w:color w:val="000000" w:themeColor="text1"/>
        </w:rPr>
        <w:t>5</w:t>
      </w:r>
      <w:r w:rsidRPr="00846477">
        <w:rPr>
          <w:rFonts w:ascii="Arial" w:hAnsi="Arial" w:cs="Arial"/>
          <w:color w:val="000000" w:themeColor="text1"/>
        </w:rPr>
        <w:fldChar w:fldCharType="end"/>
      </w:r>
      <w:r w:rsidRPr="00846477">
        <w:rPr>
          <w:rFonts w:ascii="Arial" w:hAnsi="Arial" w:cs="Arial"/>
          <w:color w:val="000000" w:themeColor="text1"/>
        </w:rPr>
        <w:t xml:space="preserve"> Obyvatelstvo obce Hrádek ve věku 15 a více let dle nejvyššího vzdělání </w:t>
      </w:r>
    </w:p>
    <w:tbl>
      <w:tblPr>
        <w:tblW w:w="9042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505"/>
        <w:gridCol w:w="1608"/>
        <w:gridCol w:w="1513"/>
        <w:gridCol w:w="1416"/>
      </w:tblGrid>
      <w:tr w:rsidR="00846477" w:rsidRPr="00846477" w14:paraId="6792E8EF" w14:textId="030CB467" w:rsidTr="00383347">
        <w:trPr>
          <w:trHeight w:val="283"/>
        </w:trPr>
        <w:tc>
          <w:tcPr>
            <w:tcW w:w="4505" w:type="dxa"/>
            <w:tcBorders>
              <w:bottom w:val="single" w:sz="4" w:space="0" w:color="999999"/>
            </w:tcBorders>
            <w:shd w:val="clear" w:color="auto" w:fill="CCCC99"/>
            <w:vAlign w:val="center"/>
          </w:tcPr>
          <w:p w14:paraId="2FE5C6C1" w14:textId="7441266B" w:rsidR="00383347" w:rsidRPr="00846477" w:rsidRDefault="00383347" w:rsidP="00123F00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203" w:author="Robert Borski" w:date="2026-03-15T19:58:00Z" w16du:dateUtc="2026-03-15T18:58:00Z">
              <w:r w:rsidRPr="00846477" w:rsidDel="00D36B6B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>Obyvatelstvo</w:delText>
              </w:r>
            </w:del>
            <w:ins w:id="204" w:author="Robert Borski" w:date="2026-03-15T19:58:00Z" w16du:dateUtc="2026-03-15T18:58:00Z">
              <w:r w:rsidR="00D36B6B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o</w:t>
              </w:r>
              <w:r w:rsidR="00D36B6B" w:rsidRPr="00846477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byvatelstvo</w:t>
              </w:r>
            </w:ins>
          </w:p>
        </w:tc>
        <w:tc>
          <w:tcPr>
            <w:tcW w:w="1608" w:type="dxa"/>
            <w:shd w:val="clear" w:color="auto" w:fill="CCCC99"/>
            <w:vAlign w:val="center"/>
          </w:tcPr>
          <w:p w14:paraId="1D0694C9" w14:textId="77777777" w:rsidR="00383347" w:rsidRPr="00846477" w:rsidRDefault="00383347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2001</w:t>
            </w:r>
          </w:p>
        </w:tc>
        <w:tc>
          <w:tcPr>
            <w:tcW w:w="1513" w:type="dxa"/>
            <w:shd w:val="clear" w:color="auto" w:fill="CCCC99"/>
            <w:vAlign w:val="center"/>
          </w:tcPr>
          <w:p w14:paraId="20869F1D" w14:textId="77777777" w:rsidR="00383347" w:rsidRPr="00846477" w:rsidRDefault="00383347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2011</w:t>
            </w:r>
          </w:p>
        </w:tc>
        <w:tc>
          <w:tcPr>
            <w:tcW w:w="1416" w:type="dxa"/>
            <w:shd w:val="clear" w:color="auto" w:fill="CCCC99"/>
          </w:tcPr>
          <w:p w14:paraId="1971834D" w14:textId="513B6CC3" w:rsidR="00383347" w:rsidRPr="00846477" w:rsidRDefault="00383347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2021</w:t>
            </w:r>
          </w:p>
        </w:tc>
      </w:tr>
      <w:tr w:rsidR="00846477" w:rsidRPr="00846477" w14:paraId="5FBC9AD1" w14:textId="32C6D713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</w:tcPr>
          <w:p w14:paraId="09FF0B05" w14:textId="1002709B" w:rsidR="00846477" w:rsidRPr="00846477" w:rsidRDefault="00D36B6B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ins w:id="205" w:author="Robert Borski" w:date="2026-03-15T19:58:00Z" w16du:dateUtc="2026-03-15T18:58:00Z">
              <w:r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b</w:t>
              </w:r>
            </w:ins>
            <w:del w:id="206" w:author="Robert Borski" w:date="2026-03-15T19:58:00Z" w16du:dateUtc="2026-03-15T18:58:00Z">
              <w:r w:rsidR="00846477"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B</w:delText>
              </w:r>
            </w:del>
            <w:r w:rsidR="00846477"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ez vzdělání</w:t>
            </w:r>
          </w:p>
        </w:tc>
        <w:tc>
          <w:tcPr>
            <w:tcW w:w="1608" w:type="dxa"/>
            <w:vAlign w:val="center"/>
          </w:tcPr>
          <w:p w14:paraId="18566B67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13" w:type="dxa"/>
            <w:vAlign w:val="center"/>
          </w:tcPr>
          <w:p w14:paraId="466304D1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6" w:type="dxa"/>
            <w:vAlign w:val="bottom"/>
          </w:tcPr>
          <w:p w14:paraId="1135C3EE" w14:textId="35155132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</w:p>
        </w:tc>
      </w:tr>
      <w:tr w:rsidR="00846477" w:rsidRPr="00846477" w14:paraId="32A3135C" w14:textId="56AA34A3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</w:tcPr>
          <w:p w14:paraId="618C3C69" w14:textId="2F117039" w:rsidR="00846477" w:rsidRPr="00846477" w:rsidRDefault="00846477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del w:id="207" w:author="Robert Borski" w:date="2026-03-15T19:58:00Z" w16du:dateUtc="2026-03-15T18:58:00Z">
              <w:r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 xml:space="preserve">Základní </w:delText>
              </w:r>
            </w:del>
            <w:ins w:id="208" w:author="Robert Borski" w:date="2026-03-15T19:58:00Z" w16du:dateUtc="2026-03-15T18:58:00Z">
              <w:r w:rsidR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z</w:t>
              </w:r>
              <w:r w:rsidR="00D36B6B" w:rsidRPr="00846477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 xml:space="preserve">ákladní </w:t>
              </w:r>
            </w:ins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vč. neukončeného</w:t>
            </w:r>
          </w:p>
        </w:tc>
        <w:tc>
          <w:tcPr>
            <w:tcW w:w="1608" w:type="dxa"/>
            <w:vAlign w:val="center"/>
          </w:tcPr>
          <w:p w14:paraId="5BF664FB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426</w:t>
            </w:r>
          </w:p>
        </w:tc>
        <w:tc>
          <w:tcPr>
            <w:tcW w:w="1513" w:type="dxa"/>
            <w:vAlign w:val="center"/>
          </w:tcPr>
          <w:p w14:paraId="168CCD0C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320</w:t>
            </w:r>
          </w:p>
        </w:tc>
        <w:tc>
          <w:tcPr>
            <w:tcW w:w="1416" w:type="dxa"/>
            <w:vAlign w:val="bottom"/>
          </w:tcPr>
          <w:p w14:paraId="5AB22D60" w14:textId="0DD8C90D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198</w:t>
            </w:r>
          </w:p>
        </w:tc>
      </w:tr>
      <w:tr w:rsidR="00846477" w:rsidRPr="00846477" w14:paraId="49A96008" w14:textId="0083A5C1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</w:tcPr>
          <w:p w14:paraId="352A8DA2" w14:textId="0FACF42F" w:rsidR="00846477" w:rsidRPr="00846477" w:rsidRDefault="00846477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del w:id="209" w:author="Robert Borski" w:date="2026-03-15T19:58:00Z" w16du:dateUtc="2026-03-15T18:58:00Z">
              <w:r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 xml:space="preserve">Střední </w:delText>
              </w:r>
            </w:del>
            <w:ins w:id="210" w:author="Robert Borski" w:date="2026-03-15T19:58:00Z" w16du:dateUtc="2026-03-15T18:58:00Z">
              <w:r w:rsidR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s</w:t>
              </w:r>
              <w:r w:rsidR="00D36B6B" w:rsidRPr="00846477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 xml:space="preserve">třední </w:t>
              </w:r>
            </w:ins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vč. vyučení (bez maturity)</w:t>
            </w:r>
          </w:p>
        </w:tc>
        <w:tc>
          <w:tcPr>
            <w:tcW w:w="1608" w:type="dxa"/>
            <w:vAlign w:val="center"/>
          </w:tcPr>
          <w:p w14:paraId="3C885831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542</w:t>
            </w:r>
          </w:p>
        </w:tc>
        <w:tc>
          <w:tcPr>
            <w:tcW w:w="1513" w:type="dxa"/>
            <w:vAlign w:val="center"/>
          </w:tcPr>
          <w:p w14:paraId="55AC2F8F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514</w:t>
            </w:r>
          </w:p>
        </w:tc>
        <w:tc>
          <w:tcPr>
            <w:tcW w:w="1416" w:type="dxa"/>
            <w:vAlign w:val="bottom"/>
          </w:tcPr>
          <w:p w14:paraId="557A837A" w14:textId="50A5C20D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486</w:t>
            </w:r>
          </w:p>
        </w:tc>
      </w:tr>
      <w:tr w:rsidR="00846477" w:rsidRPr="00846477" w14:paraId="6559AE6F" w14:textId="5812B929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</w:tcPr>
          <w:p w14:paraId="01D60002" w14:textId="5A0D09CB" w:rsidR="00846477" w:rsidRPr="00846477" w:rsidRDefault="00846477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del w:id="211" w:author="Robert Borski" w:date="2026-03-15T19:59:00Z" w16du:dateUtc="2026-03-15T18:59:00Z">
              <w:r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 xml:space="preserve">Úplné </w:delText>
              </w:r>
            </w:del>
            <w:ins w:id="212" w:author="Robert Borski" w:date="2026-03-15T19:59:00Z" w16du:dateUtc="2026-03-15T18:59:00Z">
              <w:r w:rsidR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ú</w:t>
              </w:r>
              <w:r w:rsidR="00D36B6B" w:rsidRPr="00846477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 xml:space="preserve">plné </w:t>
              </w:r>
            </w:ins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střední (s maturitou)</w:t>
            </w:r>
          </w:p>
        </w:tc>
        <w:tc>
          <w:tcPr>
            <w:tcW w:w="1608" w:type="dxa"/>
            <w:vAlign w:val="center"/>
          </w:tcPr>
          <w:p w14:paraId="09CAEBD3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1513" w:type="dxa"/>
            <w:vAlign w:val="center"/>
          </w:tcPr>
          <w:p w14:paraId="48C5BFBE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421</w:t>
            </w:r>
          </w:p>
        </w:tc>
        <w:tc>
          <w:tcPr>
            <w:tcW w:w="1416" w:type="dxa"/>
            <w:vAlign w:val="bottom"/>
          </w:tcPr>
          <w:p w14:paraId="61563707" w14:textId="02124DC2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474</w:t>
            </w:r>
          </w:p>
        </w:tc>
      </w:tr>
      <w:tr w:rsidR="00846477" w:rsidRPr="00846477" w14:paraId="7699B0AB" w14:textId="4389FF47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</w:tcPr>
          <w:p w14:paraId="3C85C1C0" w14:textId="0E66A9C1" w:rsidR="00846477" w:rsidRPr="00846477" w:rsidRDefault="00846477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del w:id="213" w:author="Robert Borski" w:date="2026-03-15T19:59:00Z" w16du:dateUtc="2026-03-15T18:59:00Z">
              <w:r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 xml:space="preserve">Nástavbové </w:delText>
              </w:r>
            </w:del>
            <w:ins w:id="214" w:author="Robert Borski" w:date="2026-03-15T19:59:00Z" w16du:dateUtc="2026-03-15T18:59:00Z">
              <w:r w:rsidR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n</w:t>
              </w:r>
              <w:r w:rsidR="00D36B6B" w:rsidRPr="00846477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 xml:space="preserve">ástavbové </w:t>
              </w:r>
            </w:ins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a Vyšší odborné studium</w:t>
            </w:r>
          </w:p>
        </w:tc>
        <w:tc>
          <w:tcPr>
            <w:tcW w:w="1608" w:type="dxa"/>
            <w:vAlign w:val="center"/>
          </w:tcPr>
          <w:p w14:paraId="7266AC07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513" w:type="dxa"/>
            <w:vAlign w:val="center"/>
          </w:tcPr>
          <w:p w14:paraId="67E27B1B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6" w:type="dxa"/>
            <w:vAlign w:val="bottom"/>
          </w:tcPr>
          <w:p w14:paraId="20132AAD" w14:textId="133DC792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</w:p>
        </w:tc>
      </w:tr>
      <w:tr w:rsidR="00846477" w:rsidRPr="00846477" w14:paraId="654023BA" w14:textId="1A58E732" w:rsidTr="00772005">
        <w:trPr>
          <w:trHeight w:val="283"/>
        </w:trPr>
        <w:tc>
          <w:tcPr>
            <w:tcW w:w="4505" w:type="dxa"/>
            <w:tcBorders>
              <w:top w:val="single" w:sz="4" w:space="0" w:color="999999"/>
              <w:bottom w:val="single" w:sz="12" w:space="0" w:color="999999"/>
            </w:tcBorders>
            <w:shd w:val="clear" w:color="auto" w:fill="D6E0D6"/>
            <w:vAlign w:val="center"/>
          </w:tcPr>
          <w:p w14:paraId="011B859D" w14:textId="223A4DCB" w:rsidR="00846477" w:rsidRPr="00846477" w:rsidRDefault="00846477" w:rsidP="0084647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del w:id="215" w:author="Robert Borski" w:date="2026-03-15T19:59:00Z" w16du:dateUtc="2026-03-15T18:59:00Z">
              <w:r w:rsidRPr="00846477" w:rsidDel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delText>Vysokoškolské</w:delText>
              </w:r>
            </w:del>
            <w:ins w:id="216" w:author="Robert Borski" w:date="2026-03-15T19:59:00Z" w16du:dateUtc="2026-03-15T18:59:00Z">
              <w:r w:rsidR="00D36B6B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v</w:t>
              </w:r>
              <w:r w:rsidR="00D36B6B" w:rsidRPr="00846477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>ysokoškolské</w:t>
              </w:r>
            </w:ins>
          </w:p>
        </w:tc>
        <w:tc>
          <w:tcPr>
            <w:tcW w:w="1608" w:type="dxa"/>
            <w:vAlign w:val="center"/>
          </w:tcPr>
          <w:p w14:paraId="17E18452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1513" w:type="dxa"/>
            <w:vAlign w:val="center"/>
          </w:tcPr>
          <w:p w14:paraId="419DFEAE" w14:textId="77777777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Arial" w:hAnsi="Arial" w:cs="Arial"/>
                <w:color w:val="000000" w:themeColor="text1"/>
                <w:sz w:val="20"/>
                <w:szCs w:val="20"/>
              </w:rPr>
              <w:t>155</w:t>
            </w:r>
          </w:p>
        </w:tc>
        <w:tc>
          <w:tcPr>
            <w:tcW w:w="1416" w:type="dxa"/>
            <w:vAlign w:val="bottom"/>
          </w:tcPr>
          <w:p w14:paraId="5FAA336B" w14:textId="441DF971" w:rsidR="00846477" w:rsidRPr="00846477" w:rsidRDefault="00846477" w:rsidP="0084647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647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230</w:t>
            </w:r>
          </w:p>
        </w:tc>
      </w:tr>
    </w:tbl>
    <w:p w14:paraId="68A775E0" w14:textId="77777777" w:rsidR="001111A9" w:rsidRPr="00846477" w:rsidRDefault="001111A9" w:rsidP="001111A9">
      <w:pPr>
        <w:jc w:val="both"/>
        <w:rPr>
          <w:rFonts w:ascii="Arial" w:hAnsi="Arial" w:cs="Arial"/>
          <w:i/>
          <w:color w:val="000000" w:themeColor="text1"/>
          <w:sz w:val="8"/>
          <w:szCs w:val="20"/>
        </w:rPr>
      </w:pPr>
    </w:p>
    <w:p w14:paraId="7B62145F" w14:textId="727A5500" w:rsidR="001111A9" w:rsidRPr="00846477" w:rsidRDefault="001111A9" w:rsidP="001111A9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846477">
        <w:rPr>
          <w:rFonts w:ascii="Arial" w:hAnsi="Arial" w:cs="Arial"/>
          <w:i/>
          <w:color w:val="000000" w:themeColor="text1"/>
          <w:sz w:val="20"/>
          <w:szCs w:val="20"/>
        </w:rPr>
        <w:t xml:space="preserve">Zdroj: </w:t>
      </w:r>
      <w:proofErr w:type="spellStart"/>
      <w:r w:rsidRPr="00846477">
        <w:rPr>
          <w:rFonts w:ascii="Arial" w:hAnsi="Arial" w:cs="Arial"/>
          <w:i/>
          <w:color w:val="000000" w:themeColor="text1"/>
          <w:sz w:val="20"/>
          <w:szCs w:val="20"/>
        </w:rPr>
        <w:t>sldb</w:t>
      </w:r>
      <w:proofErr w:type="spellEnd"/>
      <w:r w:rsidRPr="00846477">
        <w:rPr>
          <w:rFonts w:ascii="Arial" w:hAnsi="Arial" w:cs="Arial"/>
          <w:i/>
          <w:color w:val="000000" w:themeColor="text1"/>
          <w:sz w:val="20"/>
          <w:szCs w:val="20"/>
        </w:rPr>
        <w:t xml:space="preserve"> 2001, 2011</w:t>
      </w:r>
      <w:r w:rsidR="00846477" w:rsidRPr="00846477">
        <w:rPr>
          <w:rFonts w:ascii="Arial" w:hAnsi="Arial" w:cs="Arial"/>
          <w:i/>
          <w:color w:val="000000" w:themeColor="text1"/>
          <w:sz w:val="20"/>
          <w:szCs w:val="20"/>
        </w:rPr>
        <w:t>, 2021</w:t>
      </w:r>
    </w:p>
    <w:p w14:paraId="7CB48655" w14:textId="77777777" w:rsidR="001111A9" w:rsidRPr="00A93C5C" w:rsidRDefault="001111A9" w:rsidP="001111A9">
      <w:pPr>
        <w:rPr>
          <w:rFonts w:ascii="Arial" w:hAnsi="Arial" w:cs="Arial"/>
          <w:color w:val="FF0000"/>
          <w:sz w:val="10"/>
          <w:szCs w:val="10"/>
        </w:rPr>
      </w:pPr>
    </w:p>
    <w:p w14:paraId="3492549B" w14:textId="77777777" w:rsidR="001111A9" w:rsidRPr="00846477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Na území ORP Jablunkov není zastoupeno vysoké školství. Nejbližší možnost získání </w:t>
      </w:r>
      <w:proofErr w:type="spellStart"/>
      <w:r w:rsidRPr="00846477">
        <w:rPr>
          <w:rFonts w:ascii="Arial" w:hAnsi="Arial" w:cs="Arial"/>
          <w:color w:val="000000" w:themeColor="text1"/>
          <w:sz w:val="20"/>
          <w:szCs w:val="20"/>
        </w:rPr>
        <w:t>vš</w:t>
      </w:r>
      <w:proofErr w:type="spellEnd"/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 vzdělání je na soukromé škole v Havířově, nejbližší veřejné škole v Karviné, kde se nachází odloučená Obchodně-podnikatelská fakulta Slezské univerzity v Opavě, či na Ostravské univerzitě VŠB – TU v Ostravě. Na základě údajů ze Sčítání lidu, domů a bytů 2001 a 2011 jsou na území ORP Jablunkov nejpočetnější skupinou obyvatel z hlediska vzdělání obyvatelé se středním vzděláním vč. vyučených bez maturity, druhou skupinu tvoří obyvatelé s úplným ukončeným středním vzděláním, stejně jako v obci Hrádek.</w:t>
      </w:r>
      <w:r w:rsidRPr="00846477">
        <w:rPr>
          <w:rStyle w:val="Znakapoznpodarou"/>
          <w:rFonts w:ascii="Arial" w:eastAsia="Calibri" w:hAnsi="Arial" w:cs="Arial"/>
          <w:color w:val="000000" w:themeColor="text1"/>
          <w:sz w:val="20"/>
          <w:szCs w:val="20"/>
        </w:rPr>
        <w:footnoteReference w:id="1"/>
      </w:r>
      <w:r w:rsidRPr="00846477">
        <w:rPr>
          <w:rFonts w:ascii="Arial" w:hAnsi="Arial" w:cs="Arial"/>
          <w:color w:val="000000" w:themeColor="text1"/>
          <w:sz w:val="20"/>
          <w:szCs w:val="20"/>
        </w:rPr>
        <w:t xml:space="preserve"> V obci Hrádek, stejně jako v ORP Jablunkov, byl zaznamenán podobný trend rozvoje vzdělanostní struktury obyvatelstva. Do budoucna lze, při stávajícím legislativním nastavení školství, předpokládat narůstající trend absolventů vysokých škol a obyvatel s dosaženým úplným středoškolským vzděláním.</w:t>
      </w:r>
    </w:p>
    <w:p w14:paraId="6CC47D2C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16"/>
          <w:szCs w:val="20"/>
        </w:rPr>
      </w:pPr>
    </w:p>
    <w:p w14:paraId="4902EA09" w14:textId="77777777" w:rsidR="001111A9" w:rsidRPr="00195D2E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217" w:name="_Toc417912511"/>
      <w:r w:rsidRPr="00195D2E">
        <w:rPr>
          <w:rFonts w:ascii="Arial" w:hAnsi="Arial" w:cs="Arial"/>
          <w:sz w:val="22"/>
          <w:szCs w:val="22"/>
          <w:u w:val="none"/>
        </w:rPr>
        <w:t>Národnostní složení obyvatelstva</w:t>
      </w:r>
      <w:bookmarkEnd w:id="217"/>
    </w:p>
    <w:p w14:paraId="0806CE64" w14:textId="77777777" w:rsidR="00365901" w:rsidRDefault="001111A9" w:rsidP="00365901">
      <w:pPr>
        <w:pStyle w:val="Zkladntex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95D2E">
        <w:rPr>
          <w:rFonts w:ascii="Arial" w:hAnsi="Arial" w:cs="Arial"/>
          <w:sz w:val="20"/>
          <w:szCs w:val="20"/>
        </w:rPr>
        <w:t xml:space="preserve">Národnostní složení obyvatelstva odráží příhraniční polohu území a jeho historický vývoj. Hranice byly do dnešní podoby upraveny </w:t>
      </w:r>
      <w:r w:rsidRPr="00B94079">
        <w:rPr>
          <w:rFonts w:ascii="Arial" w:hAnsi="Arial" w:cs="Arial"/>
          <w:color w:val="000000" w:themeColor="text1"/>
          <w:sz w:val="20"/>
          <w:szCs w:val="20"/>
        </w:rPr>
        <w:t xml:space="preserve">v roce 1945. Významným specifikem oblasti Jablunkovska je velmi početná polská menšina. Občané polské </w:t>
      </w:r>
      <w:r w:rsidRPr="00FB71E4">
        <w:rPr>
          <w:rFonts w:ascii="Arial" w:hAnsi="Arial" w:cs="Arial"/>
          <w:color w:val="000000" w:themeColor="text1"/>
          <w:sz w:val="20"/>
          <w:szCs w:val="20"/>
        </w:rPr>
        <w:t xml:space="preserve">národnosti v současnosti tvoří cca </w:t>
      </w:r>
      <w:r w:rsidR="00FB71E4" w:rsidRPr="00FB71E4">
        <w:rPr>
          <w:rFonts w:ascii="Arial" w:hAnsi="Arial" w:cs="Arial"/>
          <w:color w:val="000000" w:themeColor="text1"/>
          <w:sz w:val="20"/>
          <w:szCs w:val="20"/>
        </w:rPr>
        <w:t>22</w:t>
      </w:r>
      <w:r w:rsidRPr="00FB71E4">
        <w:rPr>
          <w:rFonts w:ascii="Arial" w:hAnsi="Arial" w:cs="Arial"/>
          <w:color w:val="000000" w:themeColor="text1"/>
          <w:sz w:val="20"/>
          <w:szCs w:val="20"/>
        </w:rPr>
        <w:t xml:space="preserve"> % místních obyvatel. Proto se na daném území setkáváme s dvojjazyčnými nápisy, PZKO, základními i mateřskými školami s polským jazykem vyučovacím. </w:t>
      </w:r>
    </w:p>
    <w:p w14:paraId="18E8DB17" w14:textId="0E768FDF" w:rsidR="001111A9" w:rsidRPr="0059093B" w:rsidRDefault="001111A9" w:rsidP="00365901">
      <w:pPr>
        <w:pStyle w:val="Zkladntext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rPrChange w:id="218" w:author="Martin Koňařík" w:date="2026-03-15T12:22:00Z" w16du:dateUtc="2026-03-15T11:22:00Z">
            <w:rPr>
              <w:rFonts w:ascii="Arial" w:hAnsi="Arial" w:cs="Arial"/>
              <w:color w:val="000000" w:themeColor="text1"/>
            </w:rPr>
          </w:rPrChange>
        </w:rPr>
      </w:pPr>
      <w:r w:rsidRPr="0059093B">
        <w:rPr>
          <w:rFonts w:ascii="Arial" w:hAnsi="Arial" w:cs="Arial"/>
          <w:b/>
          <w:bCs/>
          <w:color w:val="000000" w:themeColor="text1"/>
          <w:sz w:val="20"/>
          <w:szCs w:val="20"/>
          <w:rPrChange w:id="219" w:author="Martin Koňařík" w:date="2026-03-15T12:22:00Z" w16du:dateUtc="2026-03-15T11:22:00Z">
            <w:rPr>
              <w:rFonts w:ascii="Arial" w:hAnsi="Arial" w:cs="Arial"/>
              <w:color w:val="000000" w:themeColor="text1"/>
            </w:rPr>
          </w:rPrChange>
        </w:rPr>
        <w:lastRenderedPageBreak/>
        <w:t xml:space="preserve">Graf </w:t>
      </w:r>
      <w:del w:id="220" w:author="Martin Koňařík" w:date="2026-03-15T12:22:00Z" w16du:dateUtc="2026-03-15T11:22:00Z">
        <w:r w:rsidRPr="0059093B" w:rsidDel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1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fldChar w:fldCharType="begin"/>
        </w:r>
        <w:r w:rsidRPr="0059093B" w:rsidDel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2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delInstrText xml:space="preserve"> SEQ Graf \* ARABIC </w:delInstrText>
        </w:r>
        <w:r w:rsidRPr="0059093B" w:rsidDel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3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fldChar w:fldCharType="separate"/>
        </w:r>
        <w:r w:rsidRPr="0059093B" w:rsidDel="0059093B">
          <w:rPr>
            <w:rFonts w:ascii="Arial" w:hAnsi="Arial" w:cs="Arial"/>
            <w:b/>
            <w:bCs/>
            <w:noProof/>
            <w:color w:val="000000" w:themeColor="text1"/>
            <w:sz w:val="20"/>
            <w:szCs w:val="20"/>
            <w:rPrChange w:id="224" w:author="Martin Koňařík" w:date="2026-03-15T12:22:00Z" w16du:dateUtc="2026-03-15T11:22:00Z">
              <w:rPr>
                <w:rFonts w:ascii="Arial" w:hAnsi="Arial" w:cs="Arial"/>
                <w:noProof/>
                <w:color w:val="000000" w:themeColor="text1"/>
              </w:rPr>
            </w:rPrChange>
          </w:rPr>
          <w:delText>4</w:delText>
        </w:r>
        <w:r w:rsidRPr="0059093B" w:rsidDel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5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fldChar w:fldCharType="end"/>
        </w:r>
        <w:r w:rsidRPr="0059093B" w:rsidDel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6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delText xml:space="preserve"> </w:delText>
        </w:r>
      </w:del>
      <w:ins w:id="227" w:author="Martin Koňařík" w:date="2026-03-15T12:22:00Z" w16du:dateUtc="2026-03-15T11:22:00Z">
        <w:r w:rsidR="0059093B" w:rsidRPr="0059093B">
          <w:rPr>
            <w:rFonts w:ascii="Arial" w:hAnsi="Arial" w:cs="Arial"/>
            <w:b/>
            <w:bCs/>
            <w:color w:val="000000" w:themeColor="text1"/>
            <w:sz w:val="20"/>
            <w:szCs w:val="20"/>
            <w:rPrChange w:id="228" w:author="Martin Koňařík" w:date="2026-03-15T12:22:00Z" w16du:dateUtc="2026-03-15T11:22:00Z">
              <w:rPr>
                <w:rFonts w:ascii="Arial" w:hAnsi="Arial" w:cs="Arial"/>
                <w:color w:val="000000" w:themeColor="text1"/>
              </w:rPr>
            </w:rPrChange>
          </w:rPr>
          <w:t xml:space="preserve">3 </w:t>
        </w:r>
      </w:ins>
      <w:r w:rsidRPr="0059093B">
        <w:rPr>
          <w:rFonts w:ascii="Arial" w:hAnsi="Arial" w:cs="Arial"/>
          <w:b/>
          <w:bCs/>
          <w:color w:val="000000" w:themeColor="text1"/>
          <w:sz w:val="20"/>
          <w:szCs w:val="20"/>
          <w:rPrChange w:id="229" w:author="Martin Koňařík" w:date="2026-03-15T12:22:00Z" w16du:dateUtc="2026-03-15T11:22:00Z">
            <w:rPr>
              <w:rFonts w:ascii="Arial" w:hAnsi="Arial" w:cs="Arial"/>
              <w:color w:val="000000" w:themeColor="text1"/>
            </w:rPr>
          </w:rPrChange>
        </w:rPr>
        <w:t>Národnost</w:t>
      </w:r>
      <w:r w:rsidR="00FB71E4" w:rsidRPr="0059093B">
        <w:rPr>
          <w:rFonts w:ascii="Arial" w:hAnsi="Arial" w:cs="Arial"/>
          <w:b/>
          <w:bCs/>
          <w:color w:val="000000" w:themeColor="text1"/>
          <w:sz w:val="20"/>
          <w:szCs w:val="20"/>
          <w:rPrChange w:id="230" w:author="Martin Koňařík" w:date="2026-03-15T12:22:00Z" w16du:dateUtc="2026-03-15T11:22:00Z">
            <w:rPr>
              <w:rFonts w:ascii="Arial" w:hAnsi="Arial" w:cs="Arial"/>
              <w:color w:val="000000" w:themeColor="text1"/>
            </w:rPr>
          </w:rPrChange>
        </w:rPr>
        <w:t>ní složení obyvatelstva v obci Hrádek</w:t>
      </w:r>
    </w:p>
    <w:p w14:paraId="3829C6AA" w14:textId="6141CA35" w:rsidR="001111A9" w:rsidRPr="00A93C5C" w:rsidRDefault="00FB71E4" w:rsidP="001111A9">
      <w:pPr>
        <w:jc w:val="center"/>
        <w:rPr>
          <w:rFonts w:ascii="Arial" w:hAnsi="Arial" w:cs="Arial"/>
          <w:color w:val="FF0000"/>
        </w:rPr>
      </w:pPr>
      <w:r>
        <w:rPr>
          <w:noProof/>
          <w:lang w:eastAsia="cs-CZ"/>
          <w14:ligatures w14:val="standardContextual"/>
        </w:rPr>
        <mc:AlternateContent>
          <mc:Choice Requires="cx1">
            <w:drawing>
              <wp:inline distT="0" distB="0" distL="0" distR="0" wp14:anchorId="33F73736" wp14:editId="6AFFA716">
                <wp:extent cx="4572000" cy="2743200"/>
                <wp:effectExtent l="0" t="0" r="0" b="0"/>
                <wp:docPr id="586820859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2D4DEB-949D-6274-C92E-B1436041F4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</wp:inline>
            </w:drawing>
          </mc:Choice>
          <mc:Fallback>
            <w:drawing>
              <wp:inline distT="0" distB="0" distL="0" distR="0" wp14:anchorId="33F73736" wp14:editId="6AFFA716">
                <wp:extent cx="4572000" cy="2743200"/>
                <wp:effectExtent l="0" t="0" r="0" b="0"/>
                <wp:docPr id="586820859" name="Graf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2D4DEB-949D-6274-C92E-B1436041F4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6820859" name="Graf 1">
                          <a:extLst>
                            <a:ext uri="{FF2B5EF4-FFF2-40B4-BE49-F238E27FC236}">
                              <a16:creationId xmlns:a16="http://schemas.microsoft.com/office/drawing/2014/main" id="{BA2D4DEB-949D-6274-C92E-B1436041F4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43C8194" w14:textId="77777777" w:rsidR="001111A9" w:rsidRPr="00A93C5C" w:rsidRDefault="001111A9" w:rsidP="001111A9">
      <w:pPr>
        <w:rPr>
          <w:rFonts w:ascii="Arial" w:hAnsi="Arial" w:cs="Arial"/>
          <w:i/>
          <w:color w:val="FF0000"/>
          <w:sz w:val="20"/>
          <w:szCs w:val="20"/>
        </w:rPr>
      </w:pPr>
    </w:p>
    <w:p w14:paraId="430F651E" w14:textId="77777777" w:rsidR="001111A9" w:rsidRPr="003A724D" w:rsidRDefault="001111A9" w:rsidP="001111A9">
      <w:pPr>
        <w:pStyle w:val="Nadpis1"/>
        <w:numPr>
          <w:ilvl w:val="1"/>
          <w:numId w:val="17"/>
        </w:numPr>
        <w:shd w:val="clear" w:color="auto" w:fill="D6E0D6"/>
        <w:tabs>
          <w:tab w:val="clear" w:pos="1191"/>
        </w:tabs>
        <w:spacing w:before="0"/>
        <w:rPr>
          <w:rFonts w:ascii="Arial" w:hAnsi="Arial" w:cs="Arial"/>
          <w:sz w:val="22"/>
          <w:szCs w:val="22"/>
          <w:u w:val="none"/>
        </w:rPr>
      </w:pPr>
      <w:bookmarkStart w:id="231" w:name="_Toc417912512"/>
      <w:r w:rsidRPr="003A724D">
        <w:rPr>
          <w:rFonts w:ascii="Arial" w:hAnsi="Arial" w:cs="Arial"/>
          <w:sz w:val="22"/>
          <w:szCs w:val="22"/>
          <w:u w:val="none"/>
        </w:rPr>
        <w:t>Komunitní plánování</w:t>
      </w:r>
      <w:bookmarkEnd w:id="231"/>
    </w:p>
    <w:p w14:paraId="40A713EE" w14:textId="77777777" w:rsidR="001111A9" w:rsidRDefault="001111A9" w:rsidP="001111A9">
      <w:pPr>
        <w:jc w:val="both"/>
        <w:rPr>
          <w:ins w:id="232" w:author="Robert Borski" w:date="2026-03-15T19:14:00Z" w16du:dateUtc="2026-03-15T18:14:00Z"/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Do oblasti sociálních služeb zasahuje hned několik specifických skupin, zadavatel, poskytovatel, uživatel a veřejnost. </w:t>
      </w:r>
      <w:r w:rsidRPr="003A724D">
        <w:rPr>
          <w:rFonts w:ascii="Arial" w:hAnsi="Arial" w:cs="Arial"/>
          <w:b/>
          <w:i/>
          <w:sz w:val="20"/>
          <w:szCs w:val="20"/>
        </w:rPr>
        <w:t>Zadavatel</w:t>
      </w:r>
      <w:r w:rsidRPr="003A724D">
        <w:rPr>
          <w:rFonts w:ascii="Arial" w:hAnsi="Arial" w:cs="Arial"/>
          <w:sz w:val="20"/>
          <w:szCs w:val="20"/>
        </w:rPr>
        <w:t xml:space="preserve"> je ten, kdo je odpovědný za zajištění sociálních služeb v příslušném území. Rozumí se tím zejména obce nebo kraje. </w:t>
      </w:r>
      <w:r w:rsidRPr="003A724D">
        <w:rPr>
          <w:rFonts w:ascii="Arial" w:hAnsi="Arial" w:cs="Arial"/>
          <w:b/>
          <w:i/>
          <w:sz w:val="20"/>
          <w:szCs w:val="20"/>
        </w:rPr>
        <w:t>Poskytovatelem</w:t>
      </w:r>
      <w:r w:rsidRPr="003A724D">
        <w:rPr>
          <w:rFonts w:ascii="Arial" w:hAnsi="Arial" w:cs="Arial"/>
          <w:sz w:val="20"/>
          <w:szCs w:val="20"/>
        </w:rPr>
        <w:t xml:space="preserve"> sociálních služeb jsou subjekty, jež služby nabízí a poskytují. Jedná se o nestátní neziskové organizace, organizace zřízené obcí nebo krajem, případně státem. </w:t>
      </w:r>
      <w:r w:rsidRPr="003A724D">
        <w:rPr>
          <w:rFonts w:ascii="Arial" w:hAnsi="Arial" w:cs="Arial"/>
          <w:b/>
          <w:i/>
          <w:sz w:val="20"/>
          <w:szCs w:val="20"/>
        </w:rPr>
        <w:t xml:space="preserve">Uživateli </w:t>
      </w:r>
      <w:r w:rsidRPr="003A724D">
        <w:rPr>
          <w:rFonts w:ascii="Arial" w:hAnsi="Arial" w:cs="Arial"/>
          <w:sz w:val="20"/>
          <w:szCs w:val="20"/>
        </w:rPr>
        <w:t>sociálních služeb jsou lidé, kteří se ocitli v nepříznivé nebo tíživé sociální situaci. Veřejnost je zastoupena všemi ostatními zájemci, kterým není fungování a poskytování sociálních služeb lhostejné a jsou schopni se aktivně podílet na vyhotovení a realizaci.</w:t>
      </w:r>
      <w:r w:rsidRPr="003A724D">
        <w:rPr>
          <w:rStyle w:val="Znakapoznpodarou"/>
          <w:rFonts w:ascii="Arial" w:eastAsia="Calibri" w:hAnsi="Arial" w:cs="Arial"/>
          <w:sz w:val="20"/>
          <w:szCs w:val="20"/>
        </w:rPr>
        <w:footnoteReference w:id="2"/>
      </w:r>
    </w:p>
    <w:p w14:paraId="0B03981F" w14:textId="77777777" w:rsidR="00D8040E" w:rsidRPr="003A724D" w:rsidRDefault="00D8040E" w:rsidP="001111A9">
      <w:pPr>
        <w:jc w:val="both"/>
        <w:rPr>
          <w:rFonts w:ascii="Arial" w:hAnsi="Arial" w:cs="Arial"/>
          <w:sz w:val="20"/>
          <w:szCs w:val="20"/>
        </w:rPr>
      </w:pPr>
    </w:p>
    <w:p w14:paraId="64B457BE" w14:textId="7EB87769" w:rsidR="001111A9" w:rsidRPr="003A724D" w:rsidDel="00D8040E" w:rsidRDefault="001111A9" w:rsidP="001111A9">
      <w:pPr>
        <w:jc w:val="both"/>
        <w:rPr>
          <w:del w:id="233" w:author="Robert Borski" w:date="2026-03-15T19:13:00Z" w16du:dateUtc="2026-03-15T18:13:00Z"/>
          <w:rFonts w:ascii="Arial" w:hAnsi="Arial" w:cs="Arial"/>
          <w:sz w:val="14"/>
          <w:szCs w:val="20"/>
        </w:rPr>
      </w:pPr>
    </w:p>
    <w:p w14:paraId="7596FC65" w14:textId="77777777" w:rsidR="001111A9" w:rsidRPr="003A724D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i/>
          <w:sz w:val="20"/>
          <w:szCs w:val="20"/>
        </w:rPr>
      </w:pPr>
      <w:r w:rsidRPr="003A724D">
        <w:rPr>
          <w:rFonts w:ascii="Arial" w:hAnsi="Arial" w:cs="Arial"/>
          <w:b/>
          <w:i/>
          <w:sz w:val="20"/>
          <w:szCs w:val="20"/>
        </w:rPr>
        <w:t>Ohrožení sociálním vyloučením</w:t>
      </w:r>
    </w:p>
    <w:p w14:paraId="3C5DAFDE" w14:textId="35E26B02" w:rsidR="001111A9" w:rsidRDefault="001111A9" w:rsidP="001111A9">
      <w:pPr>
        <w:jc w:val="both"/>
        <w:rPr>
          <w:ins w:id="234" w:author="Robert Borski" w:date="2026-03-15T19:14:00Z" w16du:dateUtc="2026-03-15T18:14:00Z"/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>Přestože je nezaměstnanost na Jablunkovsku na jedné z nejnižších úrovni v kraji, mnoho obyvatel pracuje za minimální mzdu a ocitá se tak na hranici chudoby</w:t>
      </w:r>
      <w:r w:rsidRPr="003A724D">
        <w:rPr>
          <w:rFonts w:ascii="Arial" w:hAnsi="Arial" w:cs="Arial"/>
          <w:i/>
          <w:sz w:val="20"/>
          <w:szCs w:val="20"/>
        </w:rPr>
        <w:t>. Mladé rodiny s dětmi</w:t>
      </w:r>
      <w:r w:rsidRPr="003A724D">
        <w:rPr>
          <w:rFonts w:ascii="Arial" w:hAnsi="Arial" w:cs="Arial"/>
          <w:sz w:val="20"/>
          <w:szCs w:val="20"/>
        </w:rPr>
        <w:t xml:space="preserve"> se často potýkají s finančními problémy, neboť jsou závislé na příjmu jednoho člena domácnosti. Do skupiny osob ohrožených sociálním </w:t>
      </w:r>
      <w:del w:id="235" w:author="Robert Borski" w:date="2026-03-16T11:03:00Z" w16du:dateUtc="2026-03-16T10:03:00Z">
        <w:r w:rsidRPr="003A724D" w:rsidDel="00AA154B">
          <w:rPr>
            <w:rFonts w:ascii="Arial" w:hAnsi="Arial" w:cs="Arial"/>
            <w:sz w:val="20"/>
            <w:szCs w:val="20"/>
          </w:rPr>
          <w:delText>vyloučením  lze</w:delText>
        </w:r>
      </w:del>
      <w:ins w:id="236" w:author="Robert Borski" w:date="2026-03-16T11:03:00Z" w16du:dateUtc="2026-03-16T10:03:00Z">
        <w:r w:rsidR="00AA154B" w:rsidRPr="003A724D">
          <w:rPr>
            <w:rFonts w:ascii="Arial" w:hAnsi="Arial" w:cs="Arial"/>
            <w:sz w:val="20"/>
            <w:szCs w:val="20"/>
          </w:rPr>
          <w:t>vyloučením lze</w:t>
        </w:r>
      </w:ins>
      <w:r w:rsidRPr="003A724D">
        <w:rPr>
          <w:rFonts w:ascii="Arial" w:hAnsi="Arial" w:cs="Arial"/>
          <w:sz w:val="20"/>
          <w:szCs w:val="20"/>
        </w:rPr>
        <w:t xml:space="preserve"> dále zařadit </w:t>
      </w:r>
      <w:r w:rsidRPr="003A724D">
        <w:rPr>
          <w:rFonts w:ascii="Arial" w:hAnsi="Arial" w:cs="Arial"/>
          <w:i/>
          <w:sz w:val="20"/>
          <w:szCs w:val="20"/>
        </w:rPr>
        <w:t>seniory</w:t>
      </w:r>
      <w:r w:rsidRPr="003A724D">
        <w:rPr>
          <w:rFonts w:ascii="Arial" w:hAnsi="Arial" w:cs="Arial"/>
          <w:sz w:val="20"/>
          <w:szCs w:val="20"/>
        </w:rPr>
        <w:t xml:space="preserve">, </w:t>
      </w:r>
      <w:r w:rsidRPr="003A724D">
        <w:rPr>
          <w:rFonts w:ascii="Arial" w:hAnsi="Arial" w:cs="Arial"/>
          <w:i/>
          <w:sz w:val="20"/>
          <w:szCs w:val="20"/>
        </w:rPr>
        <w:t>uchazeče a zájemce o zaměstnání</w:t>
      </w:r>
      <w:r w:rsidRPr="003A724D">
        <w:rPr>
          <w:rFonts w:ascii="Arial" w:hAnsi="Arial" w:cs="Arial"/>
          <w:sz w:val="20"/>
          <w:szCs w:val="20"/>
        </w:rPr>
        <w:t>, o</w:t>
      </w:r>
      <w:r w:rsidRPr="003A724D">
        <w:rPr>
          <w:rFonts w:ascii="Arial" w:hAnsi="Arial" w:cs="Arial"/>
          <w:i/>
          <w:sz w:val="20"/>
          <w:szCs w:val="20"/>
        </w:rPr>
        <w:t>soby potřebující zvláštní pomoc, handicapované osoby</w:t>
      </w:r>
      <w:r w:rsidRPr="003A724D">
        <w:rPr>
          <w:rFonts w:ascii="Arial" w:hAnsi="Arial" w:cs="Arial"/>
          <w:sz w:val="20"/>
          <w:szCs w:val="20"/>
        </w:rPr>
        <w:t>.</w:t>
      </w:r>
    </w:p>
    <w:p w14:paraId="6B41B9F6" w14:textId="77777777" w:rsidR="00D8040E" w:rsidRPr="003A724D" w:rsidRDefault="00D8040E" w:rsidP="001111A9">
      <w:pPr>
        <w:jc w:val="both"/>
        <w:rPr>
          <w:rFonts w:ascii="Arial" w:hAnsi="Arial" w:cs="Arial"/>
          <w:sz w:val="20"/>
          <w:szCs w:val="20"/>
        </w:rPr>
      </w:pPr>
    </w:p>
    <w:p w14:paraId="7130B72E" w14:textId="22E83D2B" w:rsidR="001111A9" w:rsidRPr="003A724D" w:rsidDel="00D8040E" w:rsidRDefault="001111A9" w:rsidP="001111A9">
      <w:pPr>
        <w:jc w:val="both"/>
        <w:rPr>
          <w:del w:id="237" w:author="Robert Borski" w:date="2026-03-15T19:13:00Z" w16du:dateUtc="2026-03-15T18:13:00Z"/>
          <w:rFonts w:ascii="Arial" w:hAnsi="Arial" w:cs="Arial"/>
          <w:sz w:val="14"/>
          <w:szCs w:val="20"/>
        </w:rPr>
      </w:pPr>
    </w:p>
    <w:p w14:paraId="74F05040" w14:textId="77777777" w:rsidR="001111A9" w:rsidRPr="003A724D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i/>
          <w:sz w:val="20"/>
          <w:szCs w:val="20"/>
        </w:rPr>
      </w:pPr>
      <w:r w:rsidRPr="003A724D">
        <w:rPr>
          <w:rFonts w:ascii="Arial" w:hAnsi="Arial" w:cs="Arial"/>
          <w:b/>
          <w:i/>
          <w:sz w:val="20"/>
          <w:szCs w:val="20"/>
        </w:rPr>
        <w:t>Poskytovatelé sociálních služeb</w:t>
      </w:r>
    </w:p>
    <w:p w14:paraId="4243A0DC" w14:textId="77777777" w:rsidR="001111A9" w:rsidRDefault="001111A9" w:rsidP="001111A9">
      <w:pPr>
        <w:jc w:val="both"/>
        <w:rPr>
          <w:ins w:id="238" w:author="Robert Borski" w:date="2026-03-15T19:15:00Z" w16du:dateUtc="2026-03-15T18:15:00Z"/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Na území ORP Jablunkov se nachází několik zařízení sociálních služeb, jejichž služby jsou zaměřeny na potřeby seniorů a zdravotně postižených občanů. </w:t>
      </w:r>
    </w:p>
    <w:p w14:paraId="05444210" w14:textId="77777777" w:rsidR="00D8040E" w:rsidRPr="003A724D" w:rsidRDefault="00D8040E" w:rsidP="001111A9">
      <w:pPr>
        <w:jc w:val="both"/>
        <w:rPr>
          <w:rFonts w:ascii="Arial" w:hAnsi="Arial" w:cs="Arial"/>
          <w:sz w:val="20"/>
          <w:szCs w:val="20"/>
        </w:rPr>
      </w:pPr>
    </w:p>
    <w:p w14:paraId="5497C7A6" w14:textId="77777777" w:rsidR="00D8040E" w:rsidRDefault="001111A9" w:rsidP="001111A9">
      <w:pPr>
        <w:jc w:val="both"/>
        <w:rPr>
          <w:ins w:id="239" w:author="Robert Borski" w:date="2026-03-15T19:14:00Z" w16du:dateUtc="2026-03-15T18:14:00Z"/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Služby osobní </w:t>
      </w:r>
      <w:del w:id="240" w:author="Robert Borski" w:date="2026-03-15T19:14:00Z" w16du:dateUtc="2026-03-15T18:14:00Z">
        <w:r w:rsidRPr="003A724D" w:rsidDel="00D8040E">
          <w:rPr>
            <w:rFonts w:ascii="Arial" w:hAnsi="Arial" w:cs="Arial"/>
            <w:sz w:val="20"/>
            <w:szCs w:val="20"/>
          </w:rPr>
          <w:delText>asistence  a</w:delText>
        </w:r>
      </w:del>
      <w:ins w:id="241" w:author="Robert Borski" w:date="2026-03-15T19:14:00Z" w16du:dateUtc="2026-03-15T18:14:00Z">
        <w:r w:rsidR="00D8040E" w:rsidRPr="003A724D">
          <w:rPr>
            <w:rFonts w:ascii="Arial" w:hAnsi="Arial" w:cs="Arial"/>
            <w:sz w:val="20"/>
            <w:szCs w:val="20"/>
          </w:rPr>
          <w:t>asistence a</w:t>
        </w:r>
      </w:ins>
      <w:r w:rsidRPr="003A724D">
        <w:rPr>
          <w:rFonts w:ascii="Arial" w:hAnsi="Arial" w:cs="Arial"/>
          <w:sz w:val="20"/>
          <w:szCs w:val="20"/>
        </w:rPr>
        <w:t xml:space="preserve"> odlehčovací služby v Jablunkově a jeho okolí zajišťuje Slezská diakonie. </w:t>
      </w:r>
    </w:p>
    <w:p w14:paraId="5B56988E" w14:textId="77777777" w:rsidR="00D8040E" w:rsidRDefault="00D8040E" w:rsidP="001111A9">
      <w:pPr>
        <w:jc w:val="both"/>
        <w:rPr>
          <w:ins w:id="242" w:author="Robert Borski" w:date="2026-03-15T19:14:00Z" w16du:dateUtc="2026-03-15T18:14:00Z"/>
          <w:rFonts w:ascii="Arial" w:hAnsi="Arial" w:cs="Arial"/>
          <w:sz w:val="20"/>
          <w:szCs w:val="20"/>
        </w:rPr>
      </w:pPr>
    </w:p>
    <w:p w14:paraId="377EEA45" w14:textId="297A7E93" w:rsidR="001111A9" w:rsidRPr="00B75BE0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Sociální služby, jako Domov s pečovatelskou službou (město Jablunkov), Domov pro seniory (Konvent sester alžbětinek Jablunkov) jsou dostupné ve městě Jablunkov. Dům s pečovatelskou službou je rovněž k dispozici v Dolní Lomné a Návsí. K dalším poskytovatelům </w:t>
      </w:r>
      <w:r w:rsidRPr="00B75BE0">
        <w:rPr>
          <w:rFonts w:ascii="Arial" w:hAnsi="Arial" w:cs="Arial"/>
          <w:sz w:val="20"/>
          <w:szCs w:val="20"/>
        </w:rPr>
        <w:t>sociálních služeb na území Jablunkovska patří Charita Jablunkov provozující denní stacionář a bezplatnou právní poradnu.</w:t>
      </w:r>
    </w:p>
    <w:p w14:paraId="1AEE2472" w14:textId="5BF30C86" w:rsidR="001111A9" w:rsidDel="00D8040E" w:rsidRDefault="001111A9" w:rsidP="001111A9">
      <w:pPr>
        <w:jc w:val="both"/>
        <w:rPr>
          <w:del w:id="243" w:author="Robert Borski" w:date="2026-03-15T19:13:00Z" w16du:dateUtc="2026-03-15T18:13:00Z"/>
          <w:rFonts w:ascii="Arial" w:hAnsi="Arial" w:cs="Arial"/>
          <w:sz w:val="10"/>
          <w:szCs w:val="10"/>
        </w:rPr>
      </w:pPr>
    </w:p>
    <w:p w14:paraId="654FCD59" w14:textId="77777777" w:rsidR="00D8040E" w:rsidRPr="00B75BE0" w:rsidRDefault="00D8040E" w:rsidP="001111A9">
      <w:pPr>
        <w:jc w:val="both"/>
        <w:rPr>
          <w:ins w:id="244" w:author="Robert Borski" w:date="2026-03-15T19:14:00Z" w16du:dateUtc="2026-03-15T18:14:00Z"/>
          <w:rFonts w:ascii="Arial" w:hAnsi="Arial" w:cs="Arial"/>
          <w:sz w:val="10"/>
          <w:szCs w:val="10"/>
        </w:rPr>
      </w:pPr>
    </w:p>
    <w:p w14:paraId="6658A39C" w14:textId="77777777" w:rsidR="00D8040E" w:rsidRDefault="001111A9" w:rsidP="001111A9">
      <w:pPr>
        <w:jc w:val="both"/>
        <w:rPr>
          <w:ins w:id="245" w:author="Robert Borski" w:date="2026-03-15T19:13:00Z" w16du:dateUtc="2026-03-15T18:13:00Z"/>
          <w:rFonts w:ascii="Arial" w:hAnsi="Arial" w:cs="Arial"/>
          <w:sz w:val="20"/>
          <w:szCs w:val="20"/>
        </w:rPr>
      </w:pPr>
      <w:r w:rsidRPr="00B75BE0">
        <w:rPr>
          <w:rFonts w:ascii="Arial" w:hAnsi="Arial" w:cs="Arial"/>
          <w:sz w:val="20"/>
          <w:szCs w:val="20"/>
        </w:rPr>
        <w:t xml:space="preserve">V obci Hrádek se nachází domov s pečovatelskou službou v prostorách při Církvi bratrské v Hrádku – domov pro seniory a handicapované osoby. Klientům jsou poskytovány potřebné sociální služby, lékařská péče, rehabilitace a společenství. Celkově však na území </w:t>
      </w:r>
      <w:r w:rsidR="00B75BE0" w:rsidRPr="00B75BE0">
        <w:rPr>
          <w:rFonts w:ascii="Arial" w:hAnsi="Arial" w:cs="Arial"/>
          <w:sz w:val="20"/>
          <w:szCs w:val="20"/>
        </w:rPr>
        <w:t xml:space="preserve">SO </w:t>
      </w:r>
      <w:r w:rsidRPr="00B75BE0">
        <w:rPr>
          <w:rFonts w:ascii="Arial" w:hAnsi="Arial" w:cs="Arial"/>
          <w:sz w:val="20"/>
          <w:szCs w:val="20"/>
        </w:rPr>
        <w:t>ORP Jablunkov, stejně jako v obci Hrádek, není dostatek zařízení poskytujících sociální bydlení pro různé skupiny obyvatel v souvislosti s jejich sociálním statusem a závislosti v důsledku snížené schopnosti péče o sebe sama</w:t>
      </w:r>
    </w:p>
    <w:p w14:paraId="3CF8F8EA" w14:textId="0D3CDA10" w:rsidR="001111A9" w:rsidRPr="00B75BE0" w:rsidDel="00D8040E" w:rsidRDefault="001111A9" w:rsidP="001111A9">
      <w:pPr>
        <w:jc w:val="both"/>
        <w:rPr>
          <w:del w:id="246" w:author="Robert Borski" w:date="2026-03-15T19:13:00Z" w16du:dateUtc="2026-03-15T18:13:00Z"/>
          <w:rFonts w:ascii="Arial" w:hAnsi="Arial" w:cs="Arial"/>
          <w:sz w:val="20"/>
          <w:szCs w:val="20"/>
        </w:rPr>
      </w:pPr>
      <w:del w:id="247" w:author="Robert Borski" w:date="2026-03-15T19:13:00Z" w16du:dateUtc="2026-03-15T18:13:00Z">
        <w:r w:rsidRPr="00B75BE0" w:rsidDel="00D8040E">
          <w:rPr>
            <w:rFonts w:ascii="Arial" w:hAnsi="Arial" w:cs="Arial"/>
            <w:sz w:val="20"/>
            <w:szCs w:val="20"/>
          </w:rPr>
          <w:delText xml:space="preserve">. </w:delText>
        </w:r>
      </w:del>
    </w:p>
    <w:p w14:paraId="3671F822" w14:textId="26305DB3" w:rsidR="001111A9" w:rsidRPr="00A93C5C" w:rsidDel="00D8040E" w:rsidRDefault="001111A9" w:rsidP="001111A9">
      <w:pPr>
        <w:jc w:val="both"/>
        <w:rPr>
          <w:del w:id="248" w:author="Robert Borski" w:date="2026-03-15T19:15:00Z" w16du:dateUtc="2026-03-15T18:15:00Z"/>
          <w:rFonts w:ascii="Arial" w:hAnsi="Arial" w:cs="Arial"/>
          <w:color w:val="FF0000"/>
          <w:sz w:val="8"/>
          <w:szCs w:val="20"/>
        </w:rPr>
      </w:pPr>
    </w:p>
    <w:p w14:paraId="4D4902FF" w14:textId="77777777" w:rsidR="001111A9" w:rsidRDefault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spacing w:before="240"/>
        <w:jc w:val="both"/>
        <w:rPr>
          <w:ins w:id="249" w:author="Robert Borski" w:date="2026-03-15T19:13:00Z" w16du:dateUtc="2026-03-15T18:13:00Z"/>
          <w:rFonts w:ascii="Arial" w:hAnsi="Arial" w:cs="Arial"/>
          <w:sz w:val="20"/>
          <w:szCs w:val="20"/>
        </w:rPr>
        <w:pPrChange w:id="250" w:author="Robert Borski" w:date="2026-03-15T19:14:00Z" w16du:dateUtc="2026-03-15T18:14:00Z">
          <w:pPr>
            <w:pBdr>
              <w:top w:val="single" w:sz="12" w:space="1" w:color="C0C0C0"/>
              <w:left w:val="single" w:sz="12" w:space="4" w:color="C0C0C0"/>
              <w:bottom w:val="single" w:sz="12" w:space="1" w:color="C0C0C0"/>
              <w:right w:val="single" w:sz="12" w:space="4" w:color="C0C0C0"/>
            </w:pBdr>
            <w:shd w:val="clear" w:color="auto" w:fill="F3F3F3"/>
            <w:jc w:val="both"/>
          </w:pPr>
        </w:pPrChange>
      </w:pPr>
      <w:r w:rsidRPr="00E61AD4">
        <w:rPr>
          <w:rFonts w:ascii="Arial" w:hAnsi="Arial" w:cs="Arial"/>
          <w:sz w:val="20"/>
          <w:szCs w:val="20"/>
          <w:rPrChange w:id="251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Ve spolupráci s ostatními obcemi by bylo reálné vybudovat sociální byty mj. v obci Hrádek a zajistit dostatečnou nabídku pobytových míst, která by pokryla poptávku v rámci celého území. </w:t>
      </w:r>
    </w:p>
    <w:p w14:paraId="10160C05" w14:textId="38547D48" w:rsidR="00D8040E" w:rsidRPr="00E61AD4" w:rsidDel="00D8040E" w:rsidRDefault="00D8040E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spacing w:before="240"/>
        <w:jc w:val="both"/>
        <w:rPr>
          <w:del w:id="252" w:author="Robert Borski" w:date="2026-03-15T19:14:00Z" w16du:dateUtc="2026-03-15T18:14:00Z"/>
          <w:rFonts w:ascii="Arial" w:hAnsi="Arial" w:cs="Arial"/>
          <w:sz w:val="20"/>
          <w:szCs w:val="20"/>
          <w:rPrChange w:id="253" w:author="Martin Koňařík" w:date="2026-03-15T12:17:00Z" w16du:dateUtc="2026-03-15T11:17:00Z">
            <w:rPr>
              <w:del w:id="254" w:author="Robert Borski" w:date="2026-03-15T19:14:00Z" w16du:dateUtc="2026-03-15T18:14:00Z"/>
              <w:rFonts w:ascii="Arial" w:hAnsi="Arial" w:cs="Arial"/>
              <w:color w:val="FF0000"/>
              <w:sz w:val="20"/>
              <w:szCs w:val="20"/>
            </w:rPr>
          </w:rPrChange>
        </w:rPr>
        <w:pPrChange w:id="255" w:author="Robert Borski" w:date="2026-03-15T19:14:00Z" w16du:dateUtc="2026-03-15T18:14:00Z">
          <w:pPr>
            <w:pBdr>
              <w:top w:val="single" w:sz="12" w:space="1" w:color="C0C0C0"/>
              <w:left w:val="single" w:sz="12" w:space="4" w:color="C0C0C0"/>
              <w:bottom w:val="single" w:sz="12" w:space="1" w:color="C0C0C0"/>
              <w:right w:val="single" w:sz="12" w:space="4" w:color="C0C0C0"/>
            </w:pBdr>
            <w:shd w:val="clear" w:color="auto" w:fill="F3F3F3"/>
            <w:jc w:val="both"/>
          </w:pPr>
        </w:pPrChange>
      </w:pPr>
    </w:p>
    <w:p w14:paraId="0504D7E4" w14:textId="77777777" w:rsidR="001111A9" w:rsidRPr="00195D2E" w:rsidRDefault="001111A9">
      <w:pPr>
        <w:pStyle w:val="Nadpis1"/>
        <w:numPr>
          <w:ilvl w:val="1"/>
          <w:numId w:val="17"/>
        </w:numPr>
        <w:shd w:val="clear" w:color="auto" w:fill="D6E0D6"/>
        <w:spacing w:before="240"/>
        <w:rPr>
          <w:rFonts w:ascii="Arial" w:hAnsi="Arial" w:cs="Arial"/>
          <w:sz w:val="22"/>
          <w:szCs w:val="22"/>
          <w:u w:val="none"/>
        </w:rPr>
        <w:pPrChange w:id="256" w:author="Robert Borski" w:date="2026-03-15T19:14:00Z" w16du:dateUtc="2026-03-15T18:14:00Z">
          <w:pPr>
            <w:pStyle w:val="Nadpis1"/>
            <w:numPr>
              <w:ilvl w:val="1"/>
              <w:numId w:val="17"/>
            </w:numPr>
            <w:shd w:val="clear" w:color="auto" w:fill="D6E0D6"/>
            <w:tabs>
              <w:tab w:val="num" w:pos="1191"/>
            </w:tabs>
            <w:spacing w:before="0"/>
            <w:ind w:left="624" w:hanging="624"/>
          </w:pPr>
        </w:pPrChange>
      </w:pPr>
      <w:bookmarkStart w:id="257" w:name="_Toc417912513"/>
      <w:r w:rsidRPr="00195D2E">
        <w:rPr>
          <w:rFonts w:ascii="Arial" w:hAnsi="Arial" w:cs="Arial"/>
          <w:sz w:val="22"/>
          <w:szCs w:val="22"/>
          <w:u w:val="none"/>
        </w:rPr>
        <w:t>Školství</w:t>
      </w:r>
      <w:bookmarkEnd w:id="257"/>
    </w:p>
    <w:p w14:paraId="25DB04D8" w14:textId="77777777" w:rsidR="001111A9" w:rsidRPr="00195D2E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195D2E">
        <w:rPr>
          <w:rFonts w:ascii="Arial" w:hAnsi="Arial" w:cs="Arial"/>
          <w:b/>
          <w:sz w:val="20"/>
          <w:szCs w:val="20"/>
          <w:shd w:val="clear" w:color="auto" w:fill="FFFFFF"/>
        </w:rPr>
        <w:t>ZŠ a MŠ</w:t>
      </w:r>
    </w:p>
    <w:p w14:paraId="5E55A317" w14:textId="67F5B178" w:rsidR="001111A9" w:rsidRPr="00BE01D3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95D2E">
        <w:rPr>
          <w:rFonts w:ascii="Arial" w:hAnsi="Arial" w:cs="Arial"/>
          <w:sz w:val="20"/>
          <w:szCs w:val="20"/>
        </w:rPr>
        <w:t xml:space="preserve">Významným specifikem </w:t>
      </w:r>
      <w:r w:rsidRPr="00BE01D3">
        <w:rPr>
          <w:rFonts w:ascii="Arial" w:hAnsi="Arial" w:cs="Arial"/>
          <w:color w:val="000000" w:themeColor="text1"/>
          <w:sz w:val="20"/>
          <w:szCs w:val="20"/>
        </w:rPr>
        <w:t xml:space="preserve">obce Hrádek, ale i celého </w:t>
      </w:r>
      <w:r w:rsidR="00BE01D3" w:rsidRPr="00BE01D3">
        <w:rPr>
          <w:rFonts w:ascii="Arial" w:hAnsi="Arial" w:cs="Arial"/>
          <w:color w:val="000000" w:themeColor="text1"/>
          <w:sz w:val="20"/>
          <w:szCs w:val="20"/>
        </w:rPr>
        <w:t xml:space="preserve">SO </w:t>
      </w:r>
      <w:r w:rsidRPr="00BE01D3">
        <w:rPr>
          <w:rFonts w:ascii="Arial" w:hAnsi="Arial" w:cs="Arial"/>
          <w:color w:val="000000" w:themeColor="text1"/>
          <w:sz w:val="20"/>
          <w:szCs w:val="20"/>
        </w:rPr>
        <w:t>ORP Jablunkov je velmi početná polská menšina. Tento stav je podmíněn především historickým vývojem oblasti, kdy se střídala polská a česká nadvláda. Hranice byly do dnešní podoby upraveny až v roce 1945.</w:t>
      </w:r>
      <w:r w:rsidR="00BE01D3" w:rsidRPr="00BE01D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E01D3">
        <w:rPr>
          <w:rFonts w:ascii="Arial" w:hAnsi="Arial" w:cs="Arial"/>
          <w:color w:val="000000" w:themeColor="text1"/>
          <w:sz w:val="20"/>
          <w:szCs w:val="20"/>
        </w:rPr>
        <w:t>Z tohoto důvodu se na Jablunkovsku setkáváme se základními a mateřskými školami s polským jazykem vyučovacím. V obci Hrádek se nachází 2 malotřídní základní školy a 2 mateřské školy, jejichž charakteristika se nachází v níže uvedené tabulce.</w:t>
      </w:r>
    </w:p>
    <w:p w14:paraId="165E9448" w14:textId="77777777" w:rsidR="001111A9" w:rsidRPr="00A93C5C" w:rsidRDefault="001111A9" w:rsidP="001111A9">
      <w:pPr>
        <w:pStyle w:val="Titulek"/>
        <w:keepNext/>
        <w:jc w:val="both"/>
        <w:rPr>
          <w:rFonts w:ascii="Arial" w:hAnsi="Arial" w:cs="Arial"/>
          <w:color w:val="FF0000"/>
          <w:sz w:val="14"/>
        </w:rPr>
      </w:pPr>
    </w:p>
    <w:p w14:paraId="456B4959" w14:textId="0DB35D72" w:rsidR="001111A9" w:rsidRPr="001D3FD8" w:rsidRDefault="001111A9" w:rsidP="001111A9">
      <w:pPr>
        <w:pStyle w:val="Titulek"/>
        <w:keepNext/>
        <w:jc w:val="both"/>
        <w:rPr>
          <w:rFonts w:ascii="Arial" w:hAnsi="Arial" w:cs="Arial"/>
          <w:color w:val="000000" w:themeColor="text1"/>
        </w:rPr>
      </w:pPr>
      <w:r w:rsidRPr="001D3FD8">
        <w:rPr>
          <w:rFonts w:ascii="Arial" w:hAnsi="Arial" w:cs="Arial"/>
          <w:color w:val="000000" w:themeColor="text1"/>
        </w:rPr>
        <w:t xml:space="preserve">Tabulka </w:t>
      </w:r>
      <w:r w:rsidRPr="001D3FD8">
        <w:rPr>
          <w:rFonts w:ascii="Arial" w:hAnsi="Arial" w:cs="Arial"/>
          <w:color w:val="000000" w:themeColor="text1"/>
        </w:rPr>
        <w:fldChar w:fldCharType="begin"/>
      </w:r>
      <w:r w:rsidRPr="001D3FD8">
        <w:rPr>
          <w:rFonts w:ascii="Arial" w:hAnsi="Arial" w:cs="Arial"/>
          <w:color w:val="000000" w:themeColor="text1"/>
        </w:rPr>
        <w:instrText xml:space="preserve"> SEQ Tabulka \* ARABIC </w:instrText>
      </w:r>
      <w:r w:rsidRPr="001D3FD8">
        <w:rPr>
          <w:rFonts w:ascii="Arial" w:hAnsi="Arial" w:cs="Arial"/>
          <w:color w:val="000000" w:themeColor="text1"/>
        </w:rPr>
        <w:fldChar w:fldCharType="separate"/>
      </w:r>
      <w:del w:id="258" w:author="Martin Koňařík" w:date="2026-03-15T12:17:00Z" w16du:dateUtc="2026-03-15T11:17:00Z">
        <w:r w:rsidRPr="001D3FD8" w:rsidDel="00E61AD4">
          <w:rPr>
            <w:rFonts w:ascii="Arial" w:hAnsi="Arial" w:cs="Arial"/>
            <w:noProof/>
            <w:color w:val="000000" w:themeColor="text1"/>
          </w:rPr>
          <w:delText>1</w:delText>
        </w:r>
      </w:del>
      <w:r w:rsidRPr="001D3FD8">
        <w:rPr>
          <w:rFonts w:ascii="Arial" w:hAnsi="Arial" w:cs="Arial"/>
          <w:noProof/>
          <w:color w:val="000000" w:themeColor="text1"/>
        </w:rPr>
        <w:t>6</w:t>
      </w:r>
      <w:r w:rsidRPr="001D3FD8">
        <w:rPr>
          <w:rFonts w:ascii="Arial" w:hAnsi="Arial" w:cs="Arial"/>
          <w:color w:val="000000" w:themeColor="text1"/>
        </w:rPr>
        <w:fldChar w:fldCharType="end"/>
      </w:r>
      <w:r w:rsidRPr="001D3FD8">
        <w:rPr>
          <w:rFonts w:ascii="Arial" w:hAnsi="Arial" w:cs="Arial"/>
          <w:color w:val="000000" w:themeColor="text1"/>
        </w:rPr>
        <w:t xml:space="preserve"> Popis Základní a mateřské školy Hrádek za šk</w:t>
      </w:r>
      <w:ins w:id="259" w:author="Robert Borski" w:date="2026-03-15T19:23:00Z" w16du:dateUtc="2026-03-15T18:23:00Z">
        <w:r w:rsidR="00D90034">
          <w:rPr>
            <w:rFonts w:ascii="Arial" w:hAnsi="Arial" w:cs="Arial"/>
            <w:color w:val="000000" w:themeColor="text1"/>
          </w:rPr>
          <w:t>olní</w:t>
        </w:r>
      </w:ins>
      <w:del w:id="260" w:author="Robert Borski" w:date="2026-03-15T19:23:00Z" w16du:dateUtc="2026-03-15T18:23:00Z">
        <w:r w:rsidRPr="001D3FD8" w:rsidDel="00D90034">
          <w:rPr>
            <w:rFonts w:ascii="Arial" w:hAnsi="Arial" w:cs="Arial"/>
            <w:color w:val="000000" w:themeColor="text1"/>
          </w:rPr>
          <w:delText>.</w:delText>
        </w:r>
      </w:del>
      <w:r w:rsidRPr="001D3FD8">
        <w:rPr>
          <w:rFonts w:ascii="Arial" w:hAnsi="Arial" w:cs="Arial"/>
          <w:color w:val="000000" w:themeColor="text1"/>
        </w:rPr>
        <w:t xml:space="preserve"> rok 20</w:t>
      </w:r>
      <w:r w:rsidR="001D3FD8" w:rsidRPr="001D3FD8">
        <w:rPr>
          <w:rFonts w:ascii="Arial" w:hAnsi="Arial" w:cs="Arial"/>
          <w:color w:val="000000" w:themeColor="text1"/>
        </w:rPr>
        <w:t>23</w:t>
      </w:r>
      <w:r w:rsidRPr="001D3FD8">
        <w:rPr>
          <w:rFonts w:ascii="Arial" w:hAnsi="Arial" w:cs="Arial"/>
          <w:color w:val="000000" w:themeColor="text1"/>
        </w:rPr>
        <w:t xml:space="preserve"> / 20</w:t>
      </w:r>
      <w:r w:rsidR="001D3FD8" w:rsidRPr="001D3FD8">
        <w:rPr>
          <w:rFonts w:ascii="Arial" w:hAnsi="Arial" w:cs="Arial"/>
          <w:color w:val="000000" w:themeColor="text1"/>
        </w:rPr>
        <w:t>24</w:t>
      </w:r>
    </w:p>
    <w:tbl>
      <w:tblPr>
        <w:tblW w:w="0" w:type="auto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550"/>
        <w:gridCol w:w="1851"/>
        <w:gridCol w:w="1309"/>
        <w:gridCol w:w="1332"/>
      </w:tblGrid>
      <w:tr w:rsidR="001D3FD8" w:rsidRPr="001D3FD8" w14:paraId="451B9B59" w14:textId="77777777" w:rsidTr="00A42762">
        <w:trPr>
          <w:trHeight w:val="401"/>
        </w:trPr>
        <w:tc>
          <w:tcPr>
            <w:tcW w:w="5143" w:type="dxa"/>
            <w:shd w:val="clear" w:color="auto" w:fill="CCCC99"/>
            <w:vAlign w:val="center"/>
          </w:tcPr>
          <w:p w14:paraId="3FE9C834" w14:textId="4DAFD0FA" w:rsidR="001111A9" w:rsidRPr="001D3FD8" w:rsidRDefault="001111A9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261" w:author="Robert Borski" w:date="2026-03-15T20:01:00Z" w16du:dateUtc="2026-03-15T19:01:00Z">
              <w:r w:rsidRPr="001D3FD8" w:rsidDel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>Název</w:delText>
              </w:r>
            </w:del>
            <w:ins w:id="262" w:author="Robert Borski" w:date="2026-03-15T20:01:00Z" w16du:dateUtc="2026-03-15T19:01:00Z">
              <w:r w:rsidR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n</w:t>
              </w:r>
              <w:r w:rsidR="001F3224" w:rsidRPr="001D3FD8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ázev</w:t>
              </w:r>
            </w:ins>
          </w:p>
        </w:tc>
        <w:tc>
          <w:tcPr>
            <w:tcW w:w="1050" w:type="dxa"/>
            <w:shd w:val="clear" w:color="auto" w:fill="CCCC99"/>
            <w:vAlign w:val="center"/>
          </w:tcPr>
          <w:p w14:paraId="06B249D0" w14:textId="71EE04BB" w:rsidR="001111A9" w:rsidRPr="001D3FD8" w:rsidRDefault="001111A9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263" w:author="Robert Borski" w:date="2026-03-15T20:01:00Z" w16du:dateUtc="2026-03-15T19:01:00Z">
              <w:r w:rsidRPr="001D3FD8" w:rsidDel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>Kapacita</w:delText>
              </w:r>
            </w:del>
            <w:ins w:id="264" w:author="Robert Borski" w:date="2026-03-15T20:01:00Z" w16du:dateUtc="2026-03-15T19:01:00Z">
              <w:r w:rsidR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k</w:t>
              </w:r>
              <w:r w:rsidR="001F3224" w:rsidRPr="001D3FD8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apacita</w:t>
              </w:r>
            </w:ins>
          </w:p>
        </w:tc>
        <w:tc>
          <w:tcPr>
            <w:tcW w:w="1411" w:type="dxa"/>
            <w:shd w:val="clear" w:color="auto" w:fill="CCCC99"/>
            <w:vAlign w:val="center"/>
          </w:tcPr>
          <w:p w14:paraId="00C658A7" w14:textId="2F0BFAA7" w:rsidR="001111A9" w:rsidRPr="001D3FD8" w:rsidRDefault="001111A9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265" w:author="Robert Borski" w:date="2026-03-15T20:01:00Z" w16du:dateUtc="2026-03-15T19:01:00Z">
              <w:r w:rsidRPr="001D3FD8" w:rsidDel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 xml:space="preserve">Počet </w:delText>
              </w:r>
            </w:del>
            <w:ins w:id="266" w:author="Robert Borski" w:date="2026-03-15T20:01:00Z" w16du:dateUtc="2026-03-15T19:01:00Z">
              <w:r w:rsidR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p</w:t>
              </w:r>
              <w:r w:rsidR="001F3224" w:rsidRPr="001D3FD8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očet </w:t>
              </w:r>
            </w:ins>
            <w:r w:rsidRPr="001D3FD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žáků</w:t>
            </w:r>
          </w:p>
        </w:tc>
        <w:tc>
          <w:tcPr>
            <w:tcW w:w="1438" w:type="dxa"/>
            <w:shd w:val="clear" w:color="auto" w:fill="CCCC99"/>
            <w:vAlign w:val="center"/>
          </w:tcPr>
          <w:p w14:paraId="5443B8F6" w14:textId="31B50F2F" w:rsidR="001111A9" w:rsidRPr="001D3FD8" w:rsidRDefault="001111A9" w:rsidP="00123F0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267" w:author="Robert Borski" w:date="2026-03-15T20:01:00Z" w16du:dateUtc="2026-03-15T19:01:00Z">
              <w:r w:rsidRPr="001D3FD8" w:rsidDel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 xml:space="preserve">Volná </w:delText>
              </w:r>
            </w:del>
            <w:ins w:id="268" w:author="Robert Borski" w:date="2026-03-15T20:01:00Z" w16du:dateUtc="2026-03-15T19:01:00Z">
              <w:r w:rsidR="001F32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v</w:t>
              </w:r>
              <w:r w:rsidR="001F3224" w:rsidRPr="001D3FD8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olná </w:t>
              </w:r>
            </w:ins>
            <w:r w:rsidRPr="001D3FD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místa</w:t>
            </w:r>
          </w:p>
        </w:tc>
      </w:tr>
      <w:tr w:rsidR="001D3FD8" w:rsidRPr="001D3FD8" w14:paraId="0533DE50" w14:textId="77777777" w:rsidTr="00A42762">
        <w:trPr>
          <w:trHeight w:val="473"/>
        </w:trPr>
        <w:tc>
          <w:tcPr>
            <w:tcW w:w="5143" w:type="dxa"/>
            <w:shd w:val="clear" w:color="auto" w:fill="D6E0D6"/>
            <w:vAlign w:val="center"/>
          </w:tcPr>
          <w:p w14:paraId="1AA7AA22" w14:textId="77777777" w:rsidR="001111A9" w:rsidRPr="001D3FD8" w:rsidRDefault="001111A9" w:rsidP="00123F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Základní škola</w:t>
            </w: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 Mateřská škola Hrádek 144, okres Frýdek-Místek, příspěvková organizace</w:t>
            </w:r>
          </w:p>
        </w:tc>
        <w:tc>
          <w:tcPr>
            <w:tcW w:w="1050" w:type="dxa"/>
            <w:vAlign w:val="center"/>
          </w:tcPr>
          <w:p w14:paraId="2D368CEE" w14:textId="3A7B7259" w:rsidR="001111A9" w:rsidRPr="001D3FD8" w:rsidRDefault="001111A9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  <w:r w:rsidR="00A42762"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1" w:type="dxa"/>
            <w:vAlign w:val="center"/>
          </w:tcPr>
          <w:p w14:paraId="20C9513E" w14:textId="386B47E8" w:rsidR="001111A9" w:rsidRPr="001D3FD8" w:rsidRDefault="00A42762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1438" w:type="dxa"/>
            <w:vAlign w:val="center"/>
          </w:tcPr>
          <w:p w14:paraId="663E75A3" w14:textId="68B6E579" w:rsidR="001111A9" w:rsidRPr="001D3FD8" w:rsidRDefault="00A42762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1D3FD8" w:rsidRPr="001D3FD8" w14:paraId="3B5E112E" w14:textId="77777777" w:rsidTr="00A42762">
        <w:trPr>
          <w:trHeight w:val="692"/>
        </w:trPr>
        <w:tc>
          <w:tcPr>
            <w:tcW w:w="5143" w:type="dxa"/>
            <w:shd w:val="clear" w:color="auto" w:fill="D6E0D6"/>
            <w:vAlign w:val="center"/>
          </w:tcPr>
          <w:p w14:paraId="31E44C59" w14:textId="62F60D20" w:rsidR="001111A9" w:rsidRPr="001D3FD8" w:rsidRDefault="001111A9" w:rsidP="00123F0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Základní škola</w:t>
            </w: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 polským jazykem a mateřská škola s polským vyučovacím jazykem, Hrádek 77, okres Frýdek-Místek, p.</w:t>
            </w:r>
            <w:ins w:id="269" w:author="Robert Borski" w:date="2026-03-15T20:01:00Z" w16du:dateUtc="2026-03-15T19:01:00Z">
              <w:r w:rsidR="001F3224">
                <w:rPr>
                  <w:rFonts w:ascii="Arial" w:hAnsi="Arial" w:cs="Arial"/>
                  <w:color w:val="000000" w:themeColor="text1"/>
                  <w:sz w:val="20"/>
                  <w:szCs w:val="20"/>
                </w:rPr>
                <w:t xml:space="preserve"> </w:t>
              </w:r>
            </w:ins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o.</w:t>
            </w:r>
          </w:p>
        </w:tc>
        <w:tc>
          <w:tcPr>
            <w:tcW w:w="1050" w:type="dxa"/>
            <w:vAlign w:val="center"/>
          </w:tcPr>
          <w:p w14:paraId="1E51CF65" w14:textId="24F9751E" w:rsidR="001111A9" w:rsidRPr="001D3FD8" w:rsidRDefault="00A42762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411" w:type="dxa"/>
            <w:vAlign w:val="center"/>
          </w:tcPr>
          <w:p w14:paraId="438E2018" w14:textId="706E00A9" w:rsidR="001111A9" w:rsidRPr="001D3FD8" w:rsidRDefault="001D3FD8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438" w:type="dxa"/>
            <w:vAlign w:val="center"/>
          </w:tcPr>
          <w:p w14:paraId="3E7220B8" w14:textId="22EB5B56" w:rsidR="001111A9" w:rsidRPr="001D3FD8" w:rsidRDefault="001D3FD8" w:rsidP="00123F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3FD8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7DDA847E" w14:textId="77777777" w:rsidR="001111A9" w:rsidRPr="00A93C5C" w:rsidRDefault="001111A9" w:rsidP="001111A9">
      <w:pPr>
        <w:jc w:val="both"/>
        <w:rPr>
          <w:rFonts w:ascii="Arial" w:hAnsi="Arial" w:cs="Arial"/>
          <w:i/>
          <w:color w:val="FF0000"/>
          <w:sz w:val="14"/>
          <w:szCs w:val="20"/>
        </w:rPr>
      </w:pPr>
    </w:p>
    <w:p w14:paraId="4319D54D" w14:textId="77777777" w:rsidR="001111A9" w:rsidRPr="001D3FD8" w:rsidRDefault="001111A9" w:rsidP="001111A9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1D3FD8">
        <w:rPr>
          <w:rFonts w:ascii="Arial" w:hAnsi="Arial" w:cs="Arial"/>
          <w:i/>
          <w:color w:val="000000" w:themeColor="text1"/>
          <w:sz w:val="20"/>
          <w:szCs w:val="20"/>
        </w:rPr>
        <w:t>Zdroj: Výroční zprávy ZŠ Hrádek</w:t>
      </w:r>
    </w:p>
    <w:p w14:paraId="5118CACE" w14:textId="77777777" w:rsidR="001111A9" w:rsidRPr="001D3FD8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F2926E3" w14:textId="7D65DAD3" w:rsidR="001111A9" w:rsidRPr="001D3FD8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D3FD8">
        <w:rPr>
          <w:rFonts w:ascii="Arial" w:hAnsi="Arial" w:cs="Arial"/>
          <w:color w:val="000000" w:themeColor="text1"/>
          <w:sz w:val="20"/>
          <w:szCs w:val="20"/>
        </w:rPr>
        <w:t xml:space="preserve">V posledních letech (výrazněji od roku 2009/2010) se na území ORP Jablunkov snižuje počet žáků, a tím i počet tříd. </w:t>
      </w:r>
    </w:p>
    <w:p w14:paraId="44B4A3E2" w14:textId="05FB457B" w:rsidR="001111A9" w:rsidRPr="001D3FD8" w:rsidRDefault="001111A9" w:rsidP="001D3FD8">
      <w:pPr>
        <w:shd w:val="clear" w:color="auto" w:fill="FFFFFF"/>
        <w:spacing w:before="60" w:after="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D3FD8">
        <w:rPr>
          <w:rFonts w:ascii="Arial" w:hAnsi="Arial" w:cs="Arial"/>
          <w:color w:val="000000" w:themeColor="text1"/>
          <w:sz w:val="20"/>
          <w:szCs w:val="20"/>
        </w:rPr>
        <w:t xml:space="preserve">Základní škola a Mateřská škola Hrádek 144 je malotřídní škola 1. stupně. Základní škola s polským vyučovacím jazykem a mateřská škola s polským vyučovacím jazykem Hrádek 77 poskytuje vzdělávání v polském jazyce, školu navštěvují především žáci polské národnostní menšiny. Kapacita </w:t>
      </w:r>
      <w:r w:rsidR="001D3FD8" w:rsidRPr="001D3FD8">
        <w:rPr>
          <w:rFonts w:ascii="Arial" w:hAnsi="Arial" w:cs="Arial"/>
          <w:color w:val="000000" w:themeColor="text1"/>
          <w:sz w:val="20"/>
          <w:szCs w:val="20"/>
        </w:rPr>
        <w:t>obou škol je téměř naplněna.</w:t>
      </w:r>
      <w:r w:rsidRPr="001D3FD8">
        <w:rPr>
          <w:rFonts w:ascii="Arial" w:hAnsi="Arial" w:cs="Arial"/>
          <w:color w:val="000000" w:themeColor="text1"/>
          <w:sz w:val="20"/>
          <w:szCs w:val="20"/>
        </w:rPr>
        <w:t xml:space="preserve"> Na území </w:t>
      </w:r>
      <w:r w:rsidR="001D3FD8" w:rsidRPr="001D3FD8">
        <w:rPr>
          <w:rFonts w:ascii="Arial" w:hAnsi="Arial" w:cs="Arial"/>
          <w:color w:val="000000" w:themeColor="text1"/>
          <w:sz w:val="20"/>
          <w:szCs w:val="20"/>
        </w:rPr>
        <w:t xml:space="preserve">SO </w:t>
      </w:r>
      <w:r w:rsidRPr="001D3FD8">
        <w:rPr>
          <w:rFonts w:ascii="Arial" w:hAnsi="Arial" w:cs="Arial"/>
          <w:color w:val="000000" w:themeColor="text1"/>
          <w:sz w:val="20"/>
          <w:szCs w:val="20"/>
        </w:rPr>
        <w:t xml:space="preserve">ORP Jablunkov jsou všechny jídelny zřízeny obcemi. Z </w:t>
      </w:r>
      <w:r w:rsidR="001D3FD8" w:rsidRPr="001D3FD8">
        <w:rPr>
          <w:rFonts w:ascii="Arial" w:hAnsi="Arial" w:cs="Arial"/>
          <w:color w:val="000000" w:themeColor="text1"/>
          <w:sz w:val="20"/>
          <w:szCs w:val="20"/>
        </w:rPr>
        <w:t>průzkumu</w:t>
      </w:r>
      <w:r w:rsidRPr="001D3FD8">
        <w:rPr>
          <w:rFonts w:ascii="Arial" w:hAnsi="Arial" w:cs="Arial"/>
          <w:color w:val="000000" w:themeColor="text1"/>
          <w:sz w:val="20"/>
          <w:szCs w:val="20"/>
        </w:rPr>
        <w:t xml:space="preserve"> vyplývá, že v obci Hrádek je kapacita kuchyní dostačující. </w:t>
      </w:r>
    </w:p>
    <w:p w14:paraId="687E0BCB" w14:textId="77777777" w:rsidR="001111A9" w:rsidRPr="00E61AD4" w:rsidRDefault="001111A9" w:rsidP="001111A9">
      <w:pPr>
        <w:rPr>
          <w:rFonts w:ascii="Arial" w:hAnsi="Arial" w:cs="Arial"/>
          <w:bCs/>
          <w:i/>
          <w:sz w:val="14"/>
          <w:szCs w:val="20"/>
          <w:rPrChange w:id="270" w:author="Martin Koňařík" w:date="2026-03-15T12:17:00Z" w16du:dateUtc="2026-03-15T11:17:00Z">
            <w:rPr>
              <w:rFonts w:ascii="Arial" w:hAnsi="Arial" w:cs="Arial"/>
              <w:bCs/>
              <w:i/>
              <w:color w:val="FF0000"/>
              <w:sz w:val="14"/>
              <w:szCs w:val="20"/>
            </w:rPr>
          </w:rPrChange>
        </w:rPr>
      </w:pPr>
    </w:p>
    <w:p w14:paraId="391CE764" w14:textId="77777777" w:rsidR="001111A9" w:rsidRPr="00E61AD4" w:rsidRDefault="001111A9" w:rsidP="001111A9">
      <w:pPr>
        <w:rPr>
          <w:rFonts w:ascii="Arial" w:hAnsi="Arial" w:cs="Arial"/>
          <w:sz w:val="14"/>
          <w:szCs w:val="20"/>
          <w:rPrChange w:id="271" w:author="Martin Koňařík" w:date="2026-03-15T12:17:00Z" w16du:dateUtc="2026-03-15T11:17:00Z">
            <w:rPr>
              <w:rFonts w:ascii="Arial" w:hAnsi="Arial" w:cs="Arial"/>
              <w:color w:val="FF0000"/>
              <w:sz w:val="14"/>
              <w:szCs w:val="20"/>
            </w:rPr>
          </w:rPrChange>
        </w:rPr>
      </w:pPr>
    </w:p>
    <w:p w14:paraId="24E5BAA6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72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73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Školy by mohly být více otevřené, školní družiny by mohly prodloužit dobu činnosti a více vyjít vstříc většině rodin dojíždějících za prací. Tyto malotřídní školy mají velký potenciál mj. pro spolupráci s místními spolky, neboť právě ony jsou nositeli lokálních i regionálních tradic a kultury, rozvíjejí společenský život v obci. Spolky by mohly vytvořit zajímavou nabídku volnočasových aktivit pro děti, mládež a dospělé občany v odpoledních hodinách a realizovat je v prostorách škol.</w:t>
      </w:r>
    </w:p>
    <w:p w14:paraId="1C364B8C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74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75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Zajištění pestřejší nabídky vzdělávání</w:t>
      </w:r>
    </w:p>
    <w:p w14:paraId="69FCFA25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76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77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Rozšíření nabídky mimoškolní výchovy, vzdělávání a volnočasových aktivit pro děti, mládež</w:t>
      </w:r>
    </w:p>
    <w:p w14:paraId="291557CD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78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79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Vytvoření odpovídajících prostor pro činnost Centra volného času</w:t>
      </w:r>
    </w:p>
    <w:p w14:paraId="32D61EB4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80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81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Rekonstrukce a modernizace provozu </w:t>
      </w:r>
      <w:proofErr w:type="spellStart"/>
      <w:r w:rsidRPr="00E61AD4">
        <w:rPr>
          <w:rFonts w:ascii="Arial" w:hAnsi="Arial" w:cs="Arial"/>
          <w:sz w:val="20"/>
          <w:szCs w:val="20"/>
          <w:rPrChange w:id="282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cz</w:t>
      </w:r>
      <w:proofErr w:type="spellEnd"/>
      <w:r w:rsidRPr="00E61AD4">
        <w:rPr>
          <w:rFonts w:ascii="Arial" w:hAnsi="Arial" w:cs="Arial"/>
          <w:sz w:val="20"/>
          <w:szCs w:val="20"/>
          <w:rPrChange w:id="283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/</w:t>
      </w:r>
      <w:proofErr w:type="spellStart"/>
      <w:r w:rsidRPr="00E61AD4">
        <w:rPr>
          <w:rFonts w:ascii="Arial" w:hAnsi="Arial" w:cs="Arial"/>
          <w:sz w:val="20"/>
          <w:szCs w:val="20"/>
          <w:rPrChange w:id="284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pl</w:t>
      </w:r>
      <w:proofErr w:type="spellEnd"/>
      <w:r w:rsidRPr="00E61AD4">
        <w:rPr>
          <w:rFonts w:ascii="Arial" w:hAnsi="Arial" w:cs="Arial"/>
          <w:sz w:val="20"/>
          <w:szCs w:val="20"/>
          <w:rPrChange w:id="285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MŠ a ZŠ</w:t>
      </w:r>
    </w:p>
    <w:p w14:paraId="5B64A0F4" w14:textId="77777777" w:rsidR="001111A9" w:rsidRPr="00E61AD4" w:rsidRDefault="001111A9" w:rsidP="001111A9">
      <w:pPr>
        <w:numPr>
          <w:ilvl w:val="0"/>
          <w:numId w:val="47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  <w:tab w:val="num" w:pos="284"/>
        </w:tabs>
        <w:ind w:left="284"/>
        <w:jc w:val="both"/>
        <w:rPr>
          <w:rFonts w:ascii="Arial" w:hAnsi="Arial" w:cs="Arial"/>
          <w:sz w:val="20"/>
          <w:szCs w:val="20"/>
          <w:rPrChange w:id="286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287" w:author="Martin Koňařík" w:date="2026-03-15T12:17:00Z" w16du:dateUtc="2026-03-15T11:17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Nová tělocvična v areálu české školy včetně spojení areálů mateřské a základní školy</w:t>
      </w:r>
    </w:p>
    <w:p w14:paraId="13E1E487" w14:textId="77777777" w:rsidR="007748A5" w:rsidRPr="00E61AD4" w:rsidRDefault="007748A5" w:rsidP="007748A5">
      <w:pPr>
        <w:ind w:left="284"/>
        <w:jc w:val="both"/>
        <w:rPr>
          <w:rFonts w:ascii="Arial" w:hAnsi="Arial" w:cs="Arial"/>
          <w:b/>
          <w:sz w:val="20"/>
          <w:szCs w:val="20"/>
          <w:shd w:val="clear" w:color="auto" w:fill="FFFFFF"/>
          <w:rPrChange w:id="288" w:author="Martin Koňařík" w:date="2026-03-15T12:17:00Z" w16du:dateUtc="2026-03-15T11:17:00Z">
            <w:rPr>
              <w:rFonts w:ascii="Arial" w:hAnsi="Arial" w:cs="Arial"/>
              <w:b/>
              <w:color w:val="FF0000"/>
              <w:sz w:val="20"/>
              <w:szCs w:val="20"/>
              <w:shd w:val="clear" w:color="auto" w:fill="FFFFFF"/>
            </w:rPr>
          </w:rPrChange>
        </w:rPr>
      </w:pPr>
    </w:p>
    <w:p w14:paraId="3E7F8802" w14:textId="70B96844" w:rsidR="001111A9" w:rsidRPr="00E61AD4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sz w:val="20"/>
          <w:szCs w:val="20"/>
          <w:shd w:val="clear" w:color="auto" w:fill="FFFFFF"/>
          <w:rPrChange w:id="289" w:author="Martin Koňařík" w:date="2026-03-15T12:17:00Z" w16du:dateUtc="2026-03-15T11:17:00Z">
            <w:rPr>
              <w:rFonts w:ascii="Arial" w:hAnsi="Arial" w:cs="Arial"/>
              <w:b/>
              <w:color w:val="000000" w:themeColor="text1"/>
              <w:sz w:val="20"/>
              <w:szCs w:val="20"/>
              <w:shd w:val="clear" w:color="auto" w:fill="FFFFFF"/>
            </w:rPr>
          </w:rPrChange>
        </w:rPr>
      </w:pPr>
      <w:r w:rsidRPr="00E61AD4">
        <w:rPr>
          <w:rFonts w:ascii="Arial" w:hAnsi="Arial" w:cs="Arial"/>
          <w:b/>
          <w:sz w:val="20"/>
          <w:szCs w:val="20"/>
          <w:shd w:val="clear" w:color="auto" w:fill="FFFFFF"/>
          <w:rPrChange w:id="290" w:author="Martin Koňařík" w:date="2026-03-15T12:17:00Z" w16du:dateUtc="2026-03-15T11:17:00Z">
            <w:rPr>
              <w:rFonts w:ascii="Arial" w:hAnsi="Arial" w:cs="Arial"/>
              <w:b/>
              <w:color w:val="000000" w:themeColor="text1"/>
              <w:sz w:val="20"/>
              <w:szCs w:val="20"/>
              <w:shd w:val="clear" w:color="auto" w:fill="FFFFFF"/>
            </w:rPr>
          </w:rPrChange>
        </w:rPr>
        <w:t>Středoškolské vzdělávání</w:t>
      </w:r>
    </w:p>
    <w:p w14:paraId="3D9186A0" w14:textId="5C08D134" w:rsidR="001111A9" w:rsidRPr="007748A5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61AD4">
        <w:rPr>
          <w:rFonts w:ascii="Arial" w:hAnsi="Arial" w:cs="Arial"/>
          <w:sz w:val="20"/>
          <w:szCs w:val="20"/>
          <w:rPrChange w:id="291" w:author="Martin Koňařík" w:date="2026-03-15T12:17:00Z" w16du:dateUtc="2026-03-15T11:17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V Jablunkově funguje Střední odborná škola a střední odborné </w:t>
      </w:r>
      <w:r w:rsidRPr="007748A5">
        <w:rPr>
          <w:rFonts w:ascii="Arial" w:hAnsi="Arial" w:cs="Arial"/>
          <w:color w:val="000000" w:themeColor="text1"/>
          <w:sz w:val="20"/>
          <w:szCs w:val="20"/>
        </w:rPr>
        <w:t xml:space="preserve">učiliště podnikání a služeb. Hlavními spádovými městy pro středoškolské studenty z Jablunkovska jsou však Třinec a Český Těšín. Dopravní dostupnost do obou měst je výborná. </w:t>
      </w:r>
    </w:p>
    <w:p w14:paraId="12E6700F" w14:textId="77777777" w:rsidR="001111A9" w:rsidRDefault="001111A9" w:rsidP="001111A9">
      <w:pPr>
        <w:rPr>
          <w:ins w:id="292" w:author="Robert Borski" w:date="2026-03-15T19:16:00Z" w16du:dateUtc="2026-03-15T18:16:00Z"/>
          <w:rFonts w:ascii="Arial" w:hAnsi="Arial" w:cs="Arial"/>
          <w:color w:val="FF0000"/>
          <w:sz w:val="20"/>
          <w:szCs w:val="20"/>
        </w:rPr>
      </w:pPr>
    </w:p>
    <w:p w14:paraId="65EC7E16" w14:textId="77777777" w:rsidR="00D8040E" w:rsidRPr="00A93C5C" w:rsidRDefault="00D8040E" w:rsidP="001111A9">
      <w:pPr>
        <w:rPr>
          <w:rFonts w:ascii="Arial" w:hAnsi="Arial" w:cs="Arial"/>
          <w:color w:val="FF0000"/>
          <w:sz w:val="20"/>
          <w:szCs w:val="20"/>
        </w:rPr>
      </w:pPr>
    </w:p>
    <w:p w14:paraId="2D65B150" w14:textId="77777777" w:rsidR="001111A9" w:rsidRPr="00195D2E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293" w:name="_Toc417912514"/>
      <w:r w:rsidRPr="00195D2E">
        <w:rPr>
          <w:rFonts w:ascii="Arial" w:hAnsi="Arial" w:cs="Arial"/>
          <w:sz w:val="22"/>
          <w:szCs w:val="22"/>
          <w:u w:val="none"/>
        </w:rPr>
        <w:t>Občanská vybavenost</w:t>
      </w:r>
      <w:bookmarkEnd w:id="293"/>
    </w:p>
    <w:p w14:paraId="315016F1" w14:textId="77777777" w:rsidR="001111A9" w:rsidRPr="00B6222F" w:rsidRDefault="001111A9" w:rsidP="001111A9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6222F">
        <w:rPr>
          <w:rFonts w:ascii="Arial" w:hAnsi="Arial" w:cs="Arial"/>
          <w:color w:val="000000" w:themeColor="text1"/>
          <w:sz w:val="20"/>
          <w:szCs w:val="20"/>
        </w:rPr>
        <w:t xml:space="preserve">V obci se nachází </w:t>
      </w:r>
    </w:p>
    <w:p w14:paraId="5D80A75D" w14:textId="77777777" w:rsidR="00C91704" w:rsidRDefault="00C91704" w:rsidP="001111A9">
      <w:pPr>
        <w:numPr>
          <w:ilvl w:val="0"/>
          <w:numId w:val="16"/>
        </w:numPr>
        <w:jc w:val="both"/>
        <w:rPr>
          <w:ins w:id="294" w:author="Robert Borski" w:date="2026-03-15T19:39:00Z" w16du:dateUtc="2026-03-15T18:39:00Z"/>
          <w:rFonts w:ascii="Arial" w:hAnsi="Arial" w:cs="Arial"/>
          <w:color w:val="000000" w:themeColor="text1"/>
          <w:sz w:val="20"/>
          <w:szCs w:val="20"/>
        </w:rPr>
        <w:sectPr w:rsidR="00C9170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8CDCF6" w14:textId="61DFDD54" w:rsidR="001111A9" w:rsidRPr="00B6222F" w:rsidRDefault="001111A9">
      <w:pPr>
        <w:numPr>
          <w:ilvl w:val="0"/>
          <w:numId w:val="16"/>
        </w:numPr>
        <w:tabs>
          <w:tab w:val="clear" w:pos="2340"/>
          <w:tab w:val="num" w:pos="426"/>
        </w:tabs>
        <w:ind w:left="426" w:right="-283" w:hanging="284"/>
        <w:jc w:val="both"/>
        <w:rPr>
          <w:rFonts w:ascii="Arial" w:hAnsi="Arial" w:cs="Arial"/>
          <w:color w:val="000000" w:themeColor="text1"/>
          <w:sz w:val="20"/>
          <w:szCs w:val="20"/>
        </w:rPr>
        <w:pPrChange w:id="295" w:author="Robert Borski" w:date="2026-03-15T19:42:00Z" w16du:dateUtc="2026-03-15T18:42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6222F">
        <w:rPr>
          <w:rFonts w:ascii="Arial" w:hAnsi="Arial" w:cs="Arial"/>
          <w:color w:val="000000" w:themeColor="text1"/>
          <w:sz w:val="20"/>
          <w:szCs w:val="20"/>
        </w:rPr>
        <w:t xml:space="preserve">budova obecního úřadu se zázemím pro lékaře, kadeřníka, potraviny </w:t>
      </w:r>
      <w:del w:id="296" w:author="Robert Borski" w:date="2026-03-15T19:42:00Z" w16du:dateUtc="2026-03-15T18:42:00Z">
        <w:r w:rsidRPr="00B6222F" w:rsidDel="00895F24">
          <w:rPr>
            <w:rFonts w:ascii="Arial" w:hAnsi="Arial" w:cs="Arial"/>
            <w:color w:val="000000" w:themeColor="text1"/>
            <w:sz w:val="20"/>
            <w:szCs w:val="20"/>
          </w:rPr>
          <w:delText xml:space="preserve">nebo </w:delText>
        </w:r>
      </w:del>
      <w:ins w:id="297" w:author="Robert Borski" w:date="2026-03-15T19:42:00Z" w16du:dateUtc="2026-03-15T18:42:00Z">
        <w:r w:rsidR="00895F24">
          <w:rPr>
            <w:rFonts w:ascii="Arial" w:hAnsi="Arial" w:cs="Arial"/>
            <w:color w:val="000000" w:themeColor="text1"/>
            <w:sz w:val="20"/>
            <w:szCs w:val="20"/>
          </w:rPr>
          <w:t>a</w:t>
        </w:r>
        <w:r w:rsidR="00895F24" w:rsidRPr="00B6222F">
          <w:rPr>
            <w:rFonts w:ascii="Arial" w:hAnsi="Arial" w:cs="Arial"/>
            <w:color w:val="000000" w:themeColor="text1"/>
            <w:sz w:val="20"/>
            <w:szCs w:val="20"/>
          </w:rPr>
          <w:t xml:space="preserve"> </w:t>
        </w:r>
      </w:ins>
      <w:r w:rsidRPr="00B6222F">
        <w:rPr>
          <w:rFonts w:ascii="Arial" w:hAnsi="Arial" w:cs="Arial"/>
          <w:color w:val="000000" w:themeColor="text1"/>
          <w:sz w:val="20"/>
          <w:szCs w:val="20"/>
        </w:rPr>
        <w:t>volnočasové aktivity;</w:t>
      </w:r>
    </w:p>
    <w:p w14:paraId="7F05B928" w14:textId="48CCEB83" w:rsidR="001111A9" w:rsidRPr="00B6222F" w:rsidRDefault="001111A9">
      <w:pPr>
        <w:numPr>
          <w:ilvl w:val="0"/>
          <w:numId w:val="16"/>
        </w:numPr>
        <w:tabs>
          <w:tab w:val="clear" w:pos="2340"/>
          <w:tab w:val="num" w:pos="426"/>
        </w:tabs>
        <w:ind w:left="426" w:hanging="284"/>
        <w:jc w:val="both"/>
        <w:rPr>
          <w:rFonts w:ascii="Arial" w:hAnsi="Arial" w:cs="Arial"/>
          <w:color w:val="000000" w:themeColor="text1"/>
          <w:sz w:val="20"/>
          <w:szCs w:val="20"/>
        </w:rPr>
        <w:pPrChange w:id="298" w:author="Robert Borski" w:date="2026-03-15T19:39:00Z" w16du:dateUtc="2026-03-15T18:39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6222F">
        <w:rPr>
          <w:rFonts w:ascii="Arial" w:hAnsi="Arial" w:cs="Arial"/>
          <w:color w:val="000000" w:themeColor="text1"/>
          <w:sz w:val="20"/>
          <w:szCs w:val="20"/>
        </w:rPr>
        <w:t>pošta</w:t>
      </w:r>
      <w:r w:rsidR="00B6222F" w:rsidRPr="00B6222F">
        <w:rPr>
          <w:rFonts w:ascii="Arial" w:hAnsi="Arial" w:cs="Arial"/>
          <w:color w:val="000000" w:themeColor="text1"/>
          <w:sz w:val="20"/>
          <w:szCs w:val="20"/>
        </w:rPr>
        <w:t xml:space="preserve"> partner</w:t>
      </w:r>
    </w:p>
    <w:p w14:paraId="10083A34" w14:textId="221343EF" w:rsidR="00B6222F" w:rsidRPr="00B6222F" w:rsidRDefault="00B6222F">
      <w:pPr>
        <w:numPr>
          <w:ilvl w:val="0"/>
          <w:numId w:val="16"/>
        </w:numPr>
        <w:tabs>
          <w:tab w:val="clear" w:pos="2340"/>
          <w:tab w:val="num" w:pos="426"/>
        </w:tabs>
        <w:ind w:hanging="2198"/>
        <w:jc w:val="both"/>
        <w:rPr>
          <w:rFonts w:ascii="Arial" w:hAnsi="Arial" w:cs="Arial"/>
          <w:color w:val="000000" w:themeColor="text1"/>
          <w:sz w:val="20"/>
          <w:szCs w:val="20"/>
        </w:rPr>
        <w:pPrChange w:id="299" w:author="Robert Borski" w:date="2026-03-15T19:42:00Z" w16du:dateUtc="2026-03-15T18:42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6222F">
        <w:rPr>
          <w:rFonts w:ascii="Arial" w:hAnsi="Arial" w:cs="Arial"/>
          <w:color w:val="000000" w:themeColor="text1"/>
          <w:sz w:val="20"/>
          <w:szCs w:val="20"/>
        </w:rPr>
        <w:t>Centrum volného času</w:t>
      </w:r>
    </w:p>
    <w:p w14:paraId="29E35CBC" w14:textId="22F95CC9" w:rsidR="00B6222F" w:rsidRPr="00B6222F" w:rsidRDefault="00B6222F">
      <w:pPr>
        <w:numPr>
          <w:ilvl w:val="0"/>
          <w:numId w:val="16"/>
        </w:numPr>
        <w:tabs>
          <w:tab w:val="clear" w:pos="2340"/>
          <w:tab w:val="num" w:pos="567"/>
        </w:tabs>
        <w:ind w:hanging="2056"/>
        <w:jc w:val="both"/>
        <w:rPr>
          <w:rFonts w:ascii="Arial" w:hAnsi="Arial" w:cs="Arial"/>
          <w:color w:val="000000" w:themeColor="text1"/>
          <w:sz w:val="20"/>
          <w:szCs w:val="20"/>
        </w:rPr>
        <w:pPrChange w:id="300" w:author="Robert Borski" w:date="2026-03-15T19:40:00Z" w16du:dateUtc="2026-03-15T18:40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6222F">
        <w:rPr>
          <w:rFonts w:ascii="Arial" w:hAnsi="Arial" w:cs="Arial"/>
          <w:color w:val="000000" w:themeColor="text1"/>
          <w:sz w:val="20"/>
          <w:szCs w:val="20"/>
        </w:rPr>
        <w:t>knihovna</w:t>
      </w:r>
    </w:p>
    <w:p w14:paraId="199D3409" w14:textId="77777777" w:rsidR="001111A9" w:rsidRPr="00B75BE0" w:rsidRDefault="001111A9">
      <w:pPr>
        <w:numPr>
          <w:ilvl w:val="0"/>
          <w:numId w:val="16"/>
        </w:numPr>
        <w:tabs>
          <w:tab w:val="clear" w:pos="2340"/>
          <w:tab w:val="num" w:pos="567"/>
        </w:tabs>
        <w:ind w:hanging="2056"/>
        <w:jc w:val="both"/>
        <w:rPr>
          <w:rFonts w:ascii="Arial" w:hAnsi="Arial" w:cs="Arial"/>
          <w:sz w:val="20"/>
          <w:szCs w:val="20"/>
        </w:rPr>
        <w:pPrChange w:id="301" w:author="Robert Borski" w:date="2026-03-15T19:40:00Z" w16du:dateUtc="2026-03-15T18:40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 xml:space="preserve">2 mateřské školy, </w:t>
      </w:r>
    </w:p>
    <w:p w14:paraId="3EE20487" w14:textId="07AFC832" w:rsidR="001111A9" w:rsidRPr="00B75BE0" w:rsidRDefault="001111A9">
      <w:pPr>
        <w:numPr>
          <w:ilvl w:val="0"/>
          <w:numId w:val="16"/>
        </w:numPr>
        <w:tabs>
          <w:tab w:val="clear" w:pos="2340"/>
          <w:tab w:val="num" w:pos="567"/>
        </w:tabs>
        <w:ind w:hanging="2056"/>
        <w:jc w:val="both"/>
        <w:rPr>
          <w:rFonts w:ascii="Arial" w:hAnsi="Arial" w:cs="Arial"/>
          <w:sz w:val="20"/>
          <w:szCs w:val="20"/>
        </w:rPr>
        <w:pPrChange w:id="302" w:author="Robert Borski" w:date="2026-03-15T19:40:00Z" w16du:dateUtc="2026-03-15T18:40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 xml:space="preserve">2 </w:t>
      </w:r>
      <w:del w:id="303" w:author="Robert Borski" w:date="2026-03-15T19:40:00Z" w16du:dateUtc="2026-03-15T18:40:00Z">
        <w:r w:rsidRPr="00B75BE0" w:rsidDel="00895F24">
          <w:rPr>
            <w:rFonts w:ascii="Arial" w:hAnsi="Arial" w:cs="Arial"/>
            <w:sz w:val="20"/>
            <w:szCs w:val="20"/>
          </w:rPr>
          <w:delText>základní školy</w:delText>
        </w:r>
      </w:del>
      <w:ins w:id="304" w:author="Robert Borski" w:date="2026-03-15T19:40:00Z" w16du:dateUtc="2026-03-15T18:40:00Z">
        <w:r w:rsidR="00895F24">
          <w:rPr>
            <w:rFonts w:ascii="Arial" w:hAnsi="Arial" w:cs="Arial"/>
            <w:sz w:val="20"/>
            <w:szCs w:val="20"/>
          </w:rPr>
          <w:t>ZŠ</w:t>
        </w:r>
      </w:ins>
      <w:r w:rsidRPr="00B75BE0">
        <w:rPr>
          <w:rFonts w:ascii="Arial" w:hAnsi="Arial" w:cs="Arial"/>
          <w:sz w:val="20"/>
          <w:szCs w:val="20"/>
        </w:rPr>
        <w:t xml:space="preserve"> pro nižší stupeň (1. – 5. třída), </w:t>
      </w:r>
    </w:p>
    <w:p w14:paraId="2BA19525" w14:textId="77777777" w:rsidR="00C91704" w:rsidRDefault="00C91704" w:rsidP="001111A9">
      <w:pPr>
        <w:jc w:val="both"/>
        <w:rPr>
          <w:ins w:id="305" w:author="Robert Borski" w:date="2026-03-15T19:39:00Z" w16du:dateUtc="2026-03-15T18:39:00Z"/>
          <w:rFonts w:ascii="Arial" w:hAnsi="Arial" w:cs="Arial"/>
          <w:sz w:val="20"/>
          <w:szCs w:val="20"/>
        </w:rPr>
        <w:sectPr w:rsidR="00C91704" w:rsidSect="00895F24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  <w:sectPrChange w:id="306" w:author="Robert Borski" w:date="2026-03-15T19:39:00Z" w16du:dateUtc="2026-03-15T18:39:00Z">
            <w:sectPr w:rsidR="00C91704" w:rsidSect="00895F24">
              <w:pgMar w:top="1417" w:right="1417" w:bottom="1417" w:left="1417" w:header="708" w:footer="708" w:gutter="0"/>
              <w:cols w:num="1" w:space="708"/>
            </w:sectPr>
          </w:sectPrChange>
        </w:sectPr>
      </w:pPr>
    </w:p>
    <w:p w14:paraId="7FD47EEA" w14:textId="77777777" w:rsidR="001111A9" w:rsidRPr="00B75BE0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1615C8FA" w14:textId="77777777" w:rsidR="001111A9" w:rsidRPr="00B75BE0" w:rsidRDefault="001111A9" w:rsidP="001111A9">
      <w:pPr>
        <w:jc w:val="both"/>
        <w:rPr>
          <w:rFonts w:ascii="Arial" w:hAnsi="Arial" w:cs="Arial"/>
          <w:sz w:val="20"/>
          <w:szCs w:val="20"/>
        </w:rPr>
      </w:pPr>
      <w:bookmarkStart w:id="307" w:name="_Hlk184650656"/>
      <w:r w:rsidRPr="00B75BE0">
        <w:rPr>
          <w:rFonts w:ascii="Arial" w:hAnsi="Arial" w:cs="Arial"/>
          <w:sz w:val="20"/>
          <w:szCs w:val="20"/>
        </w:rPr>
        <w:t>V obci je rovněž zajištěna nabídka těchto služeb:</w:t>
      </w:r>
    </w:p>
    <w:p w14:paraId="4F6B36CC" w14:textId="77777777" w:rsidR="00D8040E" w:rsidRDefault="00D8040E" w:rsidP="001111A9">
      <w:pPr>
        <w:numPr>
          <w:ilvl w:val="0"/>
          <w:numId w:val="16"/>
        </w:numPr>
        <w:jc w:val="both"/>
        <w:rPr>
          <w:ins w:id="308" w:author="Robert Borski" w:date="2026-03-15T19:16:00Z" w16du:dateUtc="2026-03-15T18:16:00Z"/>
          <w:rFonts w:ascii="Arial" w:hAnsi="Arial" w:cs="Arial"/>
          <w:sz w:val="20"/>
          <w:szCs w:val="20"/>
        </w:rPr>
        <w:sectPr w:rsidR="00D8040E" w:rsidSect="00C9170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CBDCEF" w14:textId="130C6A74" w:rsidR="001111A9" w:rsidRPr="00B75BE0" w:rsidRDefault="001111A9">
      <w:pPr>
        <w:numPr>
          <w:ilvl w:val="0"/>
          <w:numId w:val="16"/>
        </w:numPr>
        <w:ind w:left="426" w:hanging="284"/>
        <w:jc w:val="both"/>
        <w:rPr>
          <w:rFonts w:ascii="Arial" w:hAnsi="Arial" w:cs="Arial"/>
          <w:sz w:val="20"/>
          <w:szCs w:val="20"/>
        </w:rPr>
        <w:pPrChange w:id="309" w:author="Robert Borski" w:date="2026-03-15T20:02:00Z" w16du:dateUtc="2026-03-15T19:02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 xml:space="preserve">Prodejna potravin, pečiva, </w:t>
      </w:r>
      <w:r w:rsidR="00B75BE0" w:rsidRPr="00B75BE0">
        <w:rPr>
          <w:rFonts w:ascii="Arial" w:hAnsi="Arial" w:cs="Arial"/>
          <w:sz w:val="20"/>
          <w:szCs w:val="20"/>
        </w:rPr>
        <w:t xml:space="preserve">uzenin, </w:t>
      </w:r>
      <w:r w:rsidRPr="00B75BE0">
        <w:rPr>
          <w:rFonts w:ascii="Arial" w:hAnsi="Arial" w:cs="Arial"/>
          <w:sz w:val="20"/>
          <w:szCs w:val="20"/>
        </w:rPr>
        <w:t>stavebnin, domácích potřeb, drogerie, zdravá výživa</w:t>
      </w:r>
    </w:p>
    <w:p w14:paraId="13E7ACEC" w14:textId="77777777" w:rsidR="001111A9" w:rsidRPr="00B75BE0" w:rsidRDefault="001111A9">
      <w:pPr>
        <w:numPr>
          <w:ilvl w:val="0"/>
          <w:numId w:val="16"/>
        </w:numPr>
        <w:ind w:left="426" w:hanging="284"/>
        <w:jc w:val="both"/>
        <w:rPr>
          <w:rFonts w:ascii="Arial" w:hAnsi="Arial" w:cs="Arial"/>
          <w:sz w:val="20"/>
          <w:szCs w:val="20"/>
        </w:rPr>
        <w:pPrChange w:id="310" w:author="Robert Borski" w:date="2026-03-15T20:02:00Z" w16du:dateUtc="2026-03-15T19:02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 xml:space="preserve">prodejna domácích potřeb, </w:t>
      </w:r>
    </w:p>
    <w:p w14:paraId="39E18305" w14:textId="77777777" w:rsidR="001111A9" w:rsidRPr="00B75BE0" w:rsidRDefault="001111A9">
      <w:pPr>
        <w:numPr>
          <w:ilvl w:val="0"/>
          <w:numId w:val="16"/>
        </w:numPr>
        <w:ind w:left="426" w:hanging="284"/>
        <w:jc w:val="both"/>
        <w:rPr>
          <w:rFonts w:ascii="Arial" w:hAnsi="Arial" w:cs="Arial"/>
          <w:sz w:val="20"/>
          <w:szCs w:val="20"/>
        </w:rPr>
        <w:pPrChange w:id="311" w:author="Robert Borski" w:date="2026-03-15T20:02:00Z" w16du:dateUtc="2026-03-15T19:02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 xml:space="preserve">květinářství/zahradnictví, </w:t>
      </w:r>
    </w:p>
    <w:p w14:paraId="1B6C33E1" w14:textId="43DE2DA9" w:rsidR="001111A9" w:rsidRPr="00B75BE0" w:rsidRDefault="001111A9">
      <w:pPr>
        <w:numPr>
          <w:ilvl w:val="0"/>
          <w:numId w:val="16"/>
        </w:numPr>
        <w:ind w:left="709" w:hanging="142"/>
        <w:jc w:val="both"/>
        <w:rPr>
          <w:rFonts w:ascii="Arial" w:hAnsi="Arial" w:cs="Arial"/>
          <w:sz w:val="20"/>
          <w:szCs w:val="20"/>
        </w:rPr>
        <w:pPrChange w:id="312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kadeřnictví</w:t>
      </w:r>
      <w:r w:rsidR="00B75BE0" w:rsidRPr="00B75BE0">
        <w:rPr>
          <w:rFonts w:ascii="Arial" w:hAnsi="Arial" w:cs="Arial"/>
          <w:sz w:val="20"/>
          <w:szCs w:val="20"/>
        </w:rPr>
        <w:t>,</w:t>
      </w:r>
    </w:p>
    <w:p w14:paraId="230BA4BC" w14:textId="3D8A7274" w:rsidR="00B75BE0" w:rsidRPr="00B75BE0" w:rsidRDefault="00B75BE0">
      <w:pPr>
        <w:numPr>
          <w:ilvl w:val="0"/>
          <w:numId w:val="16"/>
        </w:numPr>
        <w:ind w:left="709" w:hanging="142"/>
        <w:jc w:val="both"/>
        <w:rPr>
          <w:rFonts w:ascii="Arial" w:hAnsi="Arial" w:cs="Arial"/>
          <w:sz w:val="20"/>
          <w:szCs w:val="20"/>
        </w:rPr>
        <w:pPrChange w:id="313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krejčovství,</w:t>
      </w:r>
    </w:p>
    <w:p w14:paraId="195772FF" w14:textId="03559F9D" w:rsidR="00B75BE0" w:rsidRPr="00B75BE0" w:rsidRDefault="00B75BE0">
      <w:pPr>
        <w:numPr>
          <w:ilvl w:val="0"/>
          <w:numId w:val="16"/>
        </w:numPr>
        <w:ind w:left="709" w:hanging="142"/>
        <w:jc w:val="both"/>
        <w:rPr>
          <w:rFonts w:ascii="Arial" w:hAnsi="Arial" w:cs="Arial"/>
          <w:sz w:val="20"/>
          <w:szCs w:val="20"/>
        </w:rPr>
        <w:pPrChange w:id="314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kosmetický a tetovací salón,</w:t>
      </w:r>
    </w:p>
    <w:p w14:paraId="0FA3D0A0" w14:textId="768ABF6A" w:rsidR="00B75BE0" w:rsidRPr="00B75BE0" w:rsidRDefault="00B75BE0">
      <w:pPr>
        <w:numPr>
          <w:ilvl w:val="0"/>
          <w:numId w:val="16"/>
        </w:numPr>
        <w:ind w:left="709" w:hanging="142"/>
        <w:jc w:val="both"/>
        <w:rPr>
          <w:rFonts w:ascii="Arial" w:hAnsi="Arial" w:cs="Arial"/>
          <w:sz w:val="20"/>
          <w:szCs w:val="20"/>
        </w:rPr>
        <w:pPrChange w:id="315" w:author="Robert Borski" w:date="2026-03-15T20:03:00Z" w16du:dateUtc="2026-03-15T19:03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pedikúra,</w:t>
      </w:r>
    </w:p>
    <w:p w14:paraId="210F0925" w14:textId="77777777" w:rsidR="001111A9" w:rsidRPr="00B75BE0" w:rsidRDefault="001111A9">
      <w:pPr>
        <w:numPr>
          <w:ilvl w:val="0"/>
          <w:numId w:val="16"/>
        </w:numPr>
        <w:tabs>
          <w:tab w:val="clear" w:pos="2340"/>
          <w:tab w:val="num" w:pos="851"/>
        </w:tabs>
        <w:ind w:hanging="1773"/>
        <w:jc w:val="both"/>
        <w:rPr>
          <w:rFonts w:ascii="Arial" w:hAnsi="Arial" w:cs="Arial"/>
          <w:sz w:val="20"/>
          <w:szCs w:val="20"/>
        </w:rPr>
        <w:pPrChange w:id="316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lastRenderedPageBreak/>
        <w:t>restaurace,</w:t>
      </w:r>
    </w:p>
    <w:p w14:paraId="58DE9214" w14:textId="77777777" w:rsidR="001111A9" w:rsidRPr="00B75BE0" w:rsidRDefault="001111A9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17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ubytovací zařízení,</w:t>
      </w:r>
    </w:p>
    <w:p w14:paraId="179D9DAA" w14:textId="77777777" w:rsidR="001111A9" w:rsidRPr="00B75BE0" w:rsidRDefault="001111A9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18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benzínová čerpací stanice</w:t>
      </w:r>
    </w:p>
    <w:p w14:paraId="4F82053E" w14:textId="4E8BF405" w:rsidR="00B75BE0" w:rsidRPr="00B75BE0" w:rsidRDefault="00B75BE0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19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ordinace praktického lékaře,</w:t>
      </w:r>
    </w:p>
    <w:p w14:paraId="01D2A52D" w14:textId="459FC87C" w:rsidR="00B75BE0" w:rsidRPr="00B75BE0" w:rsidRDefault="00B75BE0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20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fyzioterapeutické centrum,</w:t>
      </w:r>
    </w:p>
    <w:p w14:paraId="76BF6E84" w14:textId="4EB43F3A" w:rsidR="00B75BE0" w:rsidRPr="00B75BE0" w:rsidRDefault="00B75BE0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21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masáže,</w:t>
      </w:r>
    </w:p>
    <w:p w14:paraId="02C99DDB" w14:textId="6497BB34" w:rsidR="00B75BE0" w:rsidRPr="00B75BE0" w:rsidRDefault="00B75BE0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22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pošta partner,</w:t>
      </w:r>
    </w:p>
    <w:p w14:paraId="14B64F0A" w14:textId="77777777" w:rsidR="001111A9" w:rsidRPr="00B75BE0" w:rsidRDefault="001111A9">
      <w:pPr>
        <w:numPr>
          <w:ilvl w:val="0"/>
          <w:numId w:val="16"/>
        </w:numPr>
        <w:tabs>
          <w:tab w:val="left" w:pos="3544"/>
        </w:tabs>
        <w:ind w:left="851" w:hanging="284"/>
        <w:jc w:val="both"/>
        <w:rPr>
          <w:rFonts w:ascii="Arial" w:hAnsi="Arial" w:cs="Arial"/>
          <w:sz w:val="20"/>
          <w:szCs w:val="20"/>
        </w:rPr>
        <w:pPrChange w:id="323" w:author="Robert Borski" w:date="2026-03-15T19:17:00Z" w16du:dateUtc="2026-03-15T18:17:00Z">
          <w:pPr>
            <w:numPr>
              <w:numId w:val="16"/>
            </w:numPr>
            <w:tabs>
              <w:tab w:val="num" w:pos="2340"/>
            </w:tabs>
            <w:ind w:left="2340" w:hanging="360"/>
            <w:jc w:val="both"/>
          </w:pPr>
        </w:pPrChange>
      </w:pPr>
      <w:r w:rsidRPr="00B75BE0">
        <w:rPr>
          <w:rFonts w:ascii="Arial" w:hAnsi="Arial" w:cs="Arial"/>
          <w:sz w:val="20"/>
          <w:szCs w:val="20"/>
        </w:rPr>
        <w:t>taxi služba.</w:t>
      </w:r>
    </w:p>
    <w:bookmarkEnd w:id="307"/>
    <w:p w14:paraId="5F22108A" w14:textId="77777777" w:rsidR="00D8040E" w:rsidRDefault="00D8040E" w:rsidP="001111A9">
      <w:pPr>
        <w:jc w:val="both"/>
        <w:rPr>
          <w:ins w:id="324" w:author="Robert Borski" w:date="2026-03-15T19:16:00Z" w16du:dateUtc="2026-03-15T18:16:00Z"/>
          <w:rFonts w:ascii="Arial" w:hAnsi="Arial" w:cs="Arial"/>
          <w:color w:val="FF0000"/>
          <w:sz w:val="20"/>
          <w:szCs w:val="20"/>
        </w:rPr>
        <w:sectPr w:rsidR="00D8040E" w:rsidSect="00D8040E">
          <w:type w:val="continuous"/>
          <w:pgSz w:w="11906" w:h="16838"/>
          <w:pgMar w:top="1417" w:right="1274" w:bottom="1417" w:left="1417" w:header="708" w:footer="708" w:gutter="0"/>
          <w:cols w:num="2" w:space="282"/>
          <w:docGrid w:linePitch="360"/>
          <w:sectPrChange w:id="325" w:author="Robert Borski" w:date="2026-03-15T19:17:00Z" w16du:dateUtc="2026-03-15T18:17:00Z">
            <w:sectPr w:rsidR="00D8040E" w:rsidSect="00D8040E">
              <w:pgMar w:top="1417" w:right="1417" w:bottom="1417" w:left="1417" w:header="708" w:footer="708" w:gutter="0"/>
              <w:cols w:num="1" w:space="708"/>
            </w:sectPr>
          </w:sectPrChange>
        </w:sectPr>
      </w:pPr>
    </w:p>
    <w:p w14:paraId="3102E2AA" w14:textId="77777777" w:rsidR="001111A9" w:rsidRDefault="001111A9" w:rsidP="001111A9">
      <w:pPr>
        <w:jc w:val="both"/>
        <w:rPr>
          <w:ins w:id="326" w:author="Robert Borski" w:date="2026-03-15T20:03:00Z" w16du:dateUtc="2026-03-15T19:03:00Z"/>
          <w:rFonts w:ascii="Arial" w:hAnsi="Arial" w:cs="Arial"/>
          <w:color w:val="FF0000"/>
          <w:sz w:val="20"/>
          <w:szCs w:val="20"/>
        </w:rPr>
      </w:pPr>
    </w:p>
    <w:p w14:paraId="20B484B9" w14:textId="77777777" w:rsidR="001F3224" w:rsidRPr="00AA154B" w:rsidRDefault="001F3224" w:rsidP="001111A9">
      <w:pPr>
        <w:jc w:val="both"/>
        <w:rPr>
          <w:ins w:id="327" w:author="Robert Borski" w:date="2026-03-15T19:19:00Z" w16du:dateUtc="2026-03-15T18:19:00Z"/>
          <w:rFonts w:ascii="Arial" w:hAnsi="Arial" w:cs="Arial"/>
          <w:color w:val="FF0000"/>
          <w:sz w:val="2"/>
          <w:szCs w:val="2"/>
          <w:rPrChange w:id="328" w:author="Robert Borski" w:date="2026-03-16T11:03:00Z" w16du:dateUtc="2026-03-16T10:03:00Z">
            <w:rPr>
              <w:ins w:id="329" w:author="Robert Borski" w:date="2026-03-15T19:19:00Z" w16du:dateUtc="2026-03-15T18:19:00Z"/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391D6932" w14:textId="6B52DCEE" w:rsidR="00D90034" w:rsidRPr="00A93C5C" w:rsidDel="00C91704" w:rsidRDefault="00D90034" w:rsidP="001111A9">
      <w:pPr>
        <w:jc w:val="both"/>
        <w:rPr>
          <w:del w:id="330" w:author="Robert Borski" w:date="2026-03-15T19:38:00Z" w16du:dateUtc="2026-03-15T18:38:00Z"/>
          <w:rFonts w:ascii="Arial" w:hAnsi="Arial" w:cs="Arial"/>
          <w:color w:val="FF0000"/>
          <w:sz w:val="20"/>
          <w:szCs w:val="20"/>
        </w:rPr>
      </w:pPr>
    </w:p>
    <w:p w14:paraId="56BE57CB" w14:textId="77777777" w:rsidR="001111A9" w:rsidRPr="00195D2E" w:rsidRDefault="001111A9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331" w:name="_Toc417912515"/>
      <w:r w:rsidRPr="00195D2E">
        <w:rPr>
          <w:rFonts w:ascii="Arial" w:hAnsi="Arial" w:cs="Arial"/>
          <w:sz w:val="22"/>
          <w:szCs w:val="22"/>
          <w:u w:val="none"/>
        </w:rPr>
        <w:t>Kultura</w:t>
      </w:r>
      <w:bookmarkEnd w:id="331"/>
    </w:p>
    <w:p w14:paraId="5F3ADDE3" w14:textId="429FDD9F" w:rsidR="001111A9" w:rsidRPr="000722BC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0722BC">
        <w:rPr>
          <w:rFonts w:ascii="Arial" w:hAnsi="Arial" w:cs="Arial"/>
          <w:sz w:val="20"/>
          <w:szCs w:val="20"/>
        </w:rPr>
        <w:t xml:space="preserve">Místní kulturní a spolkový život v obci je na </w:t>
      </w:r>
      <w:r w:rsidR="000722BC" w:rsidRPr="000722BC">
        <w:rPr>
          <w:rFonts w:ascii="Arial" w:hAnsi="Arial" w:cs="Arial"/>
          <w:sz w:val="20"/>
          <w:szCs w:val="20"/>
        </w:rPr>
        <w:t>velice</w:t>
      </w:r>
      <w:r w:rsidRPr="000722BC">
        <w:rPr>
          <w:rFonts w:ascii="Arial" w:hAnsi="Arial" w:cs="Arial"/>
          <w:sz w:val="20"/>
          <w:szCs w:val="20"/>
        </w:rPr>
        <w:t xml:space="preserve"> slušné úrovni, v obci funguje množství spolků. Je zapotřebí tyto společenské aktivity dále podporovat. Bohatý společenský život přispívá k sociální soudržnosti, udržování místních tradic, je nedílnou součástí budování identity regionu. </w:t>
      </w:r>
    </w:p>
    <w:p w14:paraId="705F30D1" w14:textId="77777777" w:rsidR="001111A9" w:rsidRPr="000722BC" w:rsidRDefault="001111A9" w:rsidP="001111A9">
      <w:pPr>
        <w:jc w:val="both"/>
        <w:rPr>
          <w:rFonts w:ascii="Arial" w:hAnsi="Arial" w:cs="Arial"/>
          <w:sz w:val="14"/>
          <w:szCs w:val="20"/>
        </w:rPr>
      </w:pPr>
    </w:p>
    <w:p w14:paraId="0EE0BC96" w14:textId="45D8F871" w:rsidR="001111A9" w:rsidRPr="000722BC" w:rsidRDefault="000722BC" w:rsidP="001111A9">
      <w:pPr>
        <w:jc w:val="both"/>
        <w:rPr>
          <w:rFonts w:ascii="Arial" w:hAnsi="Arial" w:cs="Arial"/>
          <w:sz w:val="20"/>
          <w:szCs w:val="20"/>
        </w:rPr>
      </w:pPr>
      <w:r w:rsidRPr="000722BC">
        <w:rPr>
          <w:rFonts w:ascii="Arial" w:hAnsi="Arial" w:cs="Arial"/>
          <w:sz w:val="20"/>
          <w:szCs w:val="20"/>
        </w:rPr>
        <w:t xml:space="preserve">Zastoupení spolků v obci je poměrně různorodé. </w:t>
      </w:r>
      <w:r w:rsidR="001111A9" w:rsidRPr="000722BC">
        <w:rPr>
          <w:rFonts w:ascii="Arial" w:hAnsi="Arial" w:cs="Arial"/>
          <w:sz w:val="20"/>
          <w:szCs w:val="20"/>
        </w:rPr>
        <w:t>V rámci spolkového života m</w:t>
      </w:r>
      <w:r w:rsidRPr="000722BC">
        <w:rPr>
          <w:rFonts w:ascii="Arial" w:hAnsi="Arial" w:cs="Arial"/>
          <w:sz w:val="20"/>
          <w:szCs w:val="20"/>
        </w:rPr>
        <w:t>á</w:t>
      </w:r>
      <w:r w:rsidR="001111A9" w:rsidRPr="000722BC">
        <w:rPr>
          <w:rFonts w:ascii="Arial" w:hAnsi="Arial" w:cs="Arial"/>
          <w:sz w:val="20"/>
          <w:szCs w:val="20"/>
        </w:rPr>
        <w:t xml:space="preserve"> silnou tradici </w:t>
      </w:r>
      <w:r w:rsidR="001111A9" w:rsidRPr="000722BC">
        <w:rPr>
          <w:rFonts w:ascii="Arial" w:hAnsi="Arial" w:cs="Arial"/>
          <w:b/>
          <w:sz w:val="20"/>
          <w:szCs w:val="20"/>
        </w:rPr>
        <w:t>sdružení dobrovolných hasičů</w:t>
      </w:r>
      <w:r w:rsidR="001111A9" w:rsidRPr="000722BC">
        <w:rPr>
          <w:rFonts w:ascii="Arial" w:hAnsi="Arial" w:cs="Arial"/>
          <w:sz w:val="20"/>
          <w:szCs w:val="20"/>
        </w:rPr>
        <w:t xml:space="preserve">, které pořádá mnohé soutěže, přehlídky a zábavy. </w:t>
      </w:r>
      <w:r w:rsidRPr="000722BC">
        <w:rPr>
          <w:rFonts w:ascii="Arial" w:hAnsi="Arial" w:cs="Arial"/>
          <w:sz w:val="20"/>
          <w:szCs w:val="20"/>
        </w:rPr>
        <w:t>S</w:t>
      </w:r>
      <w:r w:rsidR="001111A9" w:rsidRPr="000722BC">
        <w:rPr>
          <w:rFonts w:ascii="Arial" w:hAnsi="Arial" w:cs="Arial"/>
          <w:sz w:val="20"/>
          <w:szCs w:val="20"/>
        </w:rPr>
        <w:t xml:space="preserve">portovní spolky se kromě sportovního vyžití místních občanů podílejí také na kulturním životě. </w:t>
      </w:r>
      <w:r w:rsidRPr="000722BC">
        <w:rPr>
          <w:rFonts w:ascii="Arial" w:hAnsi="Arial" w:cs="Arial"/>
          <w:sz w:val="20"/>
          <w:szCs w:val="20"/>
        </w:rPr>
        <w:t>Funkční je také PZKO, klub seniorů, klub maminek a další.</w:t>
      </w:r>
    </w:p>
    <w:p w14:paraId="5EAF874E" w14:textId="77777777" w:rsidR="001111A9" w:rsidRPr="000722BC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0EE699C0" w14:textId="77777777" w:rsidR="001111A9" w:rsidRPr="000722BC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0722BC">
        <w:rPr>
          <w:rFonts w:ascii="Arial" w:hAnsi="Arial" w:cs="Arial"/>
          <w:sz w:val="20"/>
          <w:szCs w:val="20"/>
        </w:rPr>
        <w:t xml:space="preserve">Na společenském životě obce se podílí rovněž </w:t>
      </w:r>
      <w:r w:rsidRPr="000722BC">
        <w:rPr>
          <w:rFonts w:ascii="Arial" w:hAnsi="Arial" w:cs="Arial"/>
          <w:b/>
          <w:sz w:val="20"/>
          <w:szCs w:val="20"/>
        </w:rPr>
        <w:t>Církev bratrská</w:t>
      </w:r>
      <w:r w:rsidRPr="000722BC">
        <w:rPr>
          <w:rFonts w:ascii="Arial" w:hAnsi="Arial" w:cs="Arial"/>
          <w:sz w:val="20"/>
          <w:szCs w:val="20"/>
        </w:rPr>
        <w:t xml:space="preserve">, která je charakteristická především misijní činností a praktickou službou potřebným lidem různého věku v rozmanitých životních situacích. </w:t>
      </w:r>
    </w:p>
    <w:p w14:paraId="3FA50922" w14:textId="77777777" w:rsidR="001111A9" w:rsidRPr="000722BC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0722BC">
        <w:rPr>
          <w:rFonts w:ascii="Arial" w:hAnsi="Arial" w:cs="Arial"/>
          <w:sz w:val="20"/>
          <w:szCs w:val="20"/>
        </w:rPr>
        <w:t xml:space="preserve">Dále zde působí </w:t>
      </w:r>
      <w:r w:rsidRPr="000722BC">
        <w:rPr>
          <w:rFonts w:ascii="Arial" w:hAnsi="Arial" w:cs="Arial"/>
          <w:b/>
          <w:sz w:val="20"/>
          <w:szCs w:val="20"/>
        </w:rPr>
        <w:t>Slezská církev evangelická augsburského vyznání (SCEAV)</w:t>
      </w:r>
      <w:r w:rsidRPr="000722BC">
        <w:rPr>
          <w:rFonts w:ascii="Arial" w:hAnsi="Arial" w:cs="Arial"/>
          <w:sz w:val="20"/>
          <w:szCs w:val="20"/>
        </w:rPr>
        <w:t xml:space="preserve">, která mj. pomáhá potřebným, podporuje křesťanské rodiny, organizuje letní tábory pro děti apod. </w:t>
      </w:r>
    </w:p>
    <w:p w14:paraId="395C2189" w14:textId="77777777" w:rsidR="001111A9" w:rsidRPr="000722BC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0722BC">
        <w:rPr>
          <w:rFonts w:ascii="Arial" w:hAnsi="Arial" w:cs="Arial"/>
          <w:b/>
          <w:sz w:val="20"/>
          <w:szCs w:val="20"/>
        </w:rPr>
        <w:t>Luterská evangelická církev (LECAV)</w:t>
      </w:r>
      <w:r w:rsidRPr="000722BC">
        <w:rPr>
          <w:rFonts w:ascii="Arial" w:hAnsi="Arial" w:cs="Arial"/>
          <w:sz w:val="20"/>
          <w:szCs w:val="20"/>
        </w:rPr>
        <w:t xml:space="preserve"> pořádá mj. setkání mládeže, setkání žen, varhanní koncerty, vyučování náboženství ve školách a další akce. </w:t>
      </w:r>
    </w:p>
    <w:p w14:paraId="1E7F69DA" w14:textId="77777777" w:rsidR="001111A9" w:rsidRPr="00B75BE0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65406033" w14:textId="77777777" w:rsidR="001111A9" w:rsidRDefault="001111A9" w:rsidP="001111A9">
      <w:pPr>
        <w:jc w:val="both"/>
        <w:rPr>
          <w:ins w:id="332" w:author="Robert Borski" w:date="2026-03-16T11:02:00Z" w16du:dateUtc="2026-03-16T10:02:00Z"/>
          <w:rFonts w:ascii="Arial" w:hAnsi="Arial" w:cs="Arial"/>
          <w:sz w:val="20"/>
          <w:szCs w:val="20"/>
        </w:rPr>
      </w:pPr>
      <w:bookmarkStart w:id="333" w:name="_Hlk184667136"/>
      <w:r w:rsidRPr="00B75BE0">
        <w:rPr>
          <w:rFonts w:ascii="Arial" w:hAnsi="Arial" w:cs="Arial"/>
          <w:sz w:val="20"/>
          <w:szCs w:val="20"/>
        </w:rPr>
        <w:t>V obci se konají každoročně tyto společenské či sportovní akce, na jejichž organizaci se aktivně účastní všechny spolky obce:</w:t>
      </w:r>
    </w:p>
    <w:p w14:paraId="47CD6AB3" w14:textId="77777777" w:rsidR="00AA154B" w:rsidRPr="00B75BE0" w:rsidRDefault="00AA154B" w:rsidP="001111A9">
      <w:pPr>
        <w:jc w:val="both"/>
        <w:rPr>
          <w:rFonts w:ascii="Arial" w:hAnsi="Arial" w:cs="Arial"/>
          <w:sz w:val="20"/>
          <w:szCs w:val="20"/>
        </w:rPr>
      </w:pPr>
    </w:p>
    <w:p w14:paraId="297BB0F5" w14:textId="77777777" w:rsidR="00D8040E" w:rsidRDefault="00D8040E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ins w:id="334" w:author="Robert Borski" w:date="2026-03-15T19:16:00Z" w16du:dateUtc="2026-03-15T18:16:00Z"/>
          <w:rFonts w:ascii="Arial" w:hAnsi="Arial" w:cs="Arial"/>
          <w:sz w:val="20"/>
          <w:szCs w:val="20"/>
          <w:shd w:val="clear" w:color="auto" w:fill="FFFFFF"/>
        </w:rPr>
        <w:sectPr w:rsidR="00D8040E" w:rsidSect="00D8040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B763AF" w14:textId="77777777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Běh Hrádkem</w:t>
      </w:r>
    </w:p>
    <w:p w14:paraId="237824A4" w14:textId="77777777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Turnaj ve stolním tenisu</w:t>
      </w:r>
    </w:p>
    <w:p w14:paraId="532268FD" w14:textId="77777777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Hasičská soutěž</w:t>
      </w:r>
    </w:p>
    <w:p w14:paraId="6A22A1B3" w14:textId="77777777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Slavnosti Belka</w:t>
      </w:r>
    </w:p>
    <w:p w14:paraId="66F83896" w14:textId="77777777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Mikuláš</w:t>
      </w:r>
    </w:p>
    <w:p w14:paraId="14C9665B" w14:textId="77777777" w:rsidR="00B75BE0" w:rsidRPr="00B75BE0" w:rsidRDefault="00B75BE0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Bowlingový turnaj</w:t>
      </w:r>
    </w:p>
    <w:p w14:paraId="681F8C2C" w14:textId="77777777" w:rsidR="00B75BE0" w:rsidRPr="00B75BE0" w:rsidRDefault="00B75BE0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>Festyn na Filipce</w:t>
      </w:r>
    </w:p>
    <w:p w14:paraId="2E656C88" w14:textId="2C2FCCA3" w:rsidR="00B75BE0" w:rsidRPr="002E0BF2" w:rsidRDefault="00B75BE0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B75BE0">
        <w:rPr>
          <w:rFonts w:ascii="Arial" w:hAnsi="Arial" w:cs="Arial"/>
          <w:sz w:val="20"/>
          <w:szCs w:val="20"/>
          <w:shd w:val="clear" w:color="auto" w:fill="FFFFFF"/>
        </w:rPr>
        <w:t xml:space="preserve">Memoriál </w:t>
      </w:r>
      <w:del w:id="335" w:author="Robert Borski" w:date="2026-03-15T19:56:00Z" w16du:dateUtc="2026-03-15T18:56:00Z">
        <w:r w:rsidRPr="00B75BE0" w:rsidDel="00D36B6B">
          <w:rPr>
            <w:rFonts w:ascii="Arial" w:hAnsi="Arial" w:cs="Arial"/>
            <w:sz w:val="20"/>
            <w:szCs w:val="20"/>
            <w:shd w:val="clear" w:color="auto" w:fill="FFFFFF"/>
          </w:rPr>
          <w:delText xml:space="preserve">Jardy </w:delText>
        </w:r>
      </w:del>
      <w:ins w:id="336" w:author="Robert Borski" w:date="2026-03-15T19:56:00Z" w16du:dateUtc="2026-03-15T18:56:00Z">
        <w:r w:rsidR="00D36B6B">
          <w:rPr>
            <w:rFonts w:ascii="Arial" w:hAnsi="Arial" w:cs="Arial"/>
            <w:sz w:val="20"/>
            <w:szCs w:val="20"/>
            <w:shd w:val="clear" w:color="auto" w:fill="FFFFFF"/>
          </w:rPr>
          <w:t>bratří</w:t>
        </w:r>
        <w:r w:rsidR="00D36B6B" w:rsidRPr="00B75BE0">
          <w:rPr>
            <w:rFonts w:ascii="Arial" w:hAnsi="Arial" w:cs="Arial"/>
            <w:sz w:val="20"/>
            <w:szCs w:val="20"/>
            <w:shd w:val="clear" w:color="auto" w:fill="FFFFFF"/>
          </w:rPr>
          <w:t xml:space="preserve"> </w:t>
        </w:r>
      </w:ins>
      <w:del w:id="337" w:author="Robert Borski" w:date="2026-03-15T19:56:00Z" w16du:dateUtc="2026-03-15T18:56:00Z">
        <w:r w:rsidRPr="00B75BE0" w:rsidDel="00D36B6B">
          <w:rPr>
            <w:rFonts w:ascii="Arial" w:hAnsi="Arial" w:cs="Arial"/>
            <w:sz w:val="20"/>
            <w:szCs w:val="20"/>
            <w:shd w:val="clear" w:color="auto" w:fill="FFFFFF"/>
          </w:rPr>
          <w:delText>Pezdy</w:delText>
        </w:r>
      </w:del>
      <w:proofErr w:type="spellStart"/>
      <w:ins w:id="338" w:author="Robert Borski" w:date="2026-03-15T19:56:00Z" w16du:dateUtc="2026-03-15T18:56:00Z">
        <w:r w:rsidR="00D36B6B" w:rsidRPr="00B75BE0">
          <w:rPr>
            <w:rFonts w:ascii="Arial" w:hAnsi="Arial" w:cs="Arial"/>
            <w:sz w:val="20"/>
            <w:szCs w:val="20"/>
            <w:shd w:val="clear" w:color="auto" w:fill="FFFFFF"/>
          </w:rPr>
          <w:t>Pezd</w:t>
        </w:r>
        <w:r w:rsidR="00D36B6B">
          <w:rPr>
            <w:rFonts w:ascii="Arial" w:hAnsi="Arial" w:cs="Arial"/>
            <w:sz w:val="20"/>
            <w:szCs w:val="20"/>
            <w:shd w:val="clear" w:color="auto" w:fill="FFFFFF"/>
          </w:rPr>
          <w:t>ů</w:t>
        </w:r>
      </w:ins>
      <w:proofErr w:type="spellEnd"/>
    </w:p>
    <w:p w14:paraId="1EC256E0" w14:textId="4357B7E0" w:rsidR="002E0BF2" w:rsidRP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Tříkrálový ponor</w:t>
      </w:r>
    </w:p>
    <w:p w14:paraId="08329026" w14:textId="5EEAFADB" w:rsid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pro ženy</w:t>
      </w:r>
    </w:p>
    <w:p w14:paraId="4B394BCD" w14:textId="18A305D3" w:rsid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pro muže</w:t>
      </w:r>
    </w:p>
    <w:p w14:paraId="7D662AE1" w14:textId="1F2145F2" w:rsid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Země</w:t>
      </w:r>
    </w:p>
    <w:p w14:paraId="3FDE70A0" w14:textId="447CA2E6" w:rsid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 dětí</w:t>
      </w:r>
    </w:p>
    <w:p w14:paraId="2777427F" w14:textId="671EA26E" w:rsidR="002E0BF2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del w:id="339" w:author="Robert Borski" w:date="2026-03-15T19:57:00Z" w16du:dateUtc="2026-03-15T18:57:00Z">
        <w:r w:rsidDel="00D36B6B">
          <w:rPr>
            <w:rFonts w:ascii="Arial" w:hAnsi="Arial" w:cs="Arial"/>
            <w:sz w:val="20"/>
            <w:szCs w:val="20"/>
          </w:rPr>
          <w:delText>Spartakiáda spolků/</w:delText>
        </w:r>
      </w:del>
      <w:r>
        <w:rPr>
          <w:rFonts w:ascii="Arial" w:hAnsi="Arial" w:cs="Arial"/>
          <w:sz w:val="20"/>
          <w:szCs w:val="20"/>
        </w:rPr>
        <w:t>Hrá</w:t>
      </w:r>
      <w:del w:id="340" w:author="Robert Borski" w:date="2026-03-15T19:57:00Z" w16du:dateUtc="2026-03-15T18:57:00Z">
        <w:r w:rsidDel="00D36B6B">
          <w:rPr>
            <w:rFonts w:ascii="Arial" w:hAnsi="Arial" w:cs="Arial"/>
            <w:sz w:val="20"/>
            <w:szCs w:val="20"/>
          </w:rPr>
          <w:delText>t</w:delText>
        </w:r>
      </w:del>
      <w:ins w:id="341" w:author="Robert Borski" w:date="2026-03-15T19:57:00Z" w16du:dateUtc="2026-03-15T18:57:00Z">
        <w:r w:rsidR="00D36B6B">
          <w:rPr>
            <w:rFonts w:ascii="Arial" w:hAnsi="Arial" w:cs="Arial"/>
            <w:sz w:val="20"/>
            <w:szCs w:val="20"/>
          </w:rPr>
          <w:t>d</w:t>
        </w:r>
      </w:ins>
      <w:r>
        <w:rPr>
          <w:rFonts w:ascii="Arial" w:hAnsi="Arial" w:cs="Arial"/>
          <w:sz w:val="20"/>
          <w:szCs w:val="20"/>
        </w:rPr>
        <w:t>kohrá</w:t>
      </w:r>
      <w:del w:id="342" w:author="Robert Borski" w:date="2026-03-15T19:57:00Z" w16du:dateUtc="2026-03-15T18:57:00Z">
        <w:r w:rsidDel="00D36B6B">
          <w:rPr>
            <w:rFonts w:ascii="Arial" w:hAnsi="Arial" w:cs="Arial"/>
            <w:sz w:val="20"/>
            <w:szCs w:val="20"/>
          </w:rPr>
          <w:delText>d</w:delText>
        </w:r>
      </w:del>
      <w:ins w:id="343" w:author="Robert Borski" w:date="2026-03-15T19:57:00Z" w16du:dateUtc="2026-03-15T18:57:00Z">
        <w:r w:rsidR="00D36B6B">
          <w:rPr>
            <w:rFonts w:ascii="Arial" w:hAnsi="Arial" w:cs="Arial"/>
            <w:sz w:val="20"/>
            <w:szCs w:val="20"/>
          </w:rPr>
          <w:t>t</w:t>
        </w:r>
      </w:ins>
      <w:r>
        <w:rPr>
          <w:rFonts w:ascii="Arial" w:hAnsi="Arial" w:cs="Arial"/>
          <w:sz w:val="20"/>
          <w:szCs w:val="20"/>
        </w:rPr>
        <w:t>ky</w:t>
      </w:r>
    </w:p>
    <w:p w14:paraId="45C3C61C" w14:textId="4C74CEC3" w:rsidR="002E0BF2" w:rsidRPr="00B75BE0" w:rsidRDefault="002E0BF2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Alej života</w:t>
      </w:r>
    </w:p>
    <w:p w14:paraId="1AD92591" w14:textId="61E17E42" w:rsidR="001111A9" w:rsidRPr="00B75BE0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B75BE0">
        <w:rPr>
          <w:rFonts w:ascii="Arial" w:hAnsi="Arial" w:cs="Arial"/>
          <w:sz w:val="20"/>
          <w:szCs w:val="20"/>
        </w:rPr>
        <w:t xml:space="preserve">Adventní koncert </w:t>
      </w:r>
    </w:p>
    <w:p w14:paraId="09406785" w14:textId="77777777" w:rsidR="00D8040E" w:rsidRDefault="00D8040E" w:rsidP="00B75BE0">
      <w:pPr>
        <w:ind w:left="284"/>
        <w:jc w:val="both"/>
        <w:rPr>
          <w:ins w:id="344" w:author="Robert Borski" w:date="2026-03-15T19:16:00Z" w16du:dateUtc="2026-03-15T18:16:00Z"/>
          <w:rFonts w:ascii="Arial" w:hAnsi="Arial" w:cs="Arial"/>
          <w:color w:val="FF0000"/>
          <w:sz w:val="20"/>
          <w:szCs w:val="20"/>
        </w:rPr>
        <w:sectPr w:rsidR="00D8040E" w:rsidSect="00D9003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  <w:sectPrChange w:id="345" w:author="Robert Borski" w:date="2026-03-15T19:22:00Z" w16du:dateUtc="2026-03-15T18:22:00Z">
            <w:sectPr w:rsidR="00D8040E" w:rsidSect="00D90034">
              <w:pgMar w:top="1417" w:right="1417" w:bottom="1417" w:left="1417" w:header="708" w:footer="708" w:gutter="0"/>
              <w:cols w:num="1"/>
            </w:sectPr>
          </w:sectPrChange>
        </w:sectPr>
      </w:pPr>
    </w:p>
    <w:p w14:paraId="447F9DA2" w14:textId="77777777" w:rsidR="00B75BE0" w:rsidRPr="00C91704" w:rsidRDefault="00B75BE0" w:rsidP="00B75BE0">
      <w:pPr>
        <w:ind w:left="284"/>
        <w:jc w:val="both"/>
        <w:rPr>
          <w:rFonts w:ascii="Arial" w:hAnsi="Arial" w:cs="Arial"/>
          <w:color w:val="FF0000"/>
          <w:sz w:val="10"/>
          <w:szCs w:val="10"/>
          <w:rPrChange w:id="346" w:author="Robert Borski" w:date="2026-03-15T19:38:00Z" w16du:dateUtc="2026-03-15T18:3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bookmarkEnd w:id="333"/>
    <w:p w14:paraId="1782E958" w14:textId="77777777" w:rsidR="001111A9" w:rsidRPr="00E61AD4" w:rsidRDefault="001111A9" w:rsidP="001111A9">
      <w:pPr>
        <w:ind w:left="-4"/>
        <w:jc w:val="both"/>
        <w:rPr>
          <w:rFonts w:ascii="Arial" w:hAnsi="Arial" w:cs="Arial"/>
          <w:sz w:val="20"/>
          <w:szCs w:val="20"/>
        </w:rPr>
      </w:pPr>
      <w:r w:rsidRPr="00714E53">
        <w:rPr>
          <w:rFonts w:ascii="Arial" w:hAnsi="Arial" w:cs="Arial"/>
          <w:sz w:val="20"/>
          <w:szCs w:val="20"/>
        </w:rPr>
        <w:t xml:space="preserve">Obec podporuje činnost spolků. Poskytuje pomoc při pořádání akcí, zajišťuje zdarma propagaci, poskytuje finanční </w:t>
      </w:r>
      <w:r w:rsidRPr="00E61AD4">
        <w:rPr>
          <w:rFonts w:ascii="Arial" w:hAnsi="Arial" w:cs="Arial"/>
          <w:sz w:val="20"/>
          <w:szCs w:val="20"/>
        </w:rPr>
        <w:t>dary apod.</w:t>
      </w:r>
    </w:p>
    <w:p w14:paraId="1FC798B9" w14:textId="77777777" w:rsidR="001111A9" w:rsidRPr="00C91704" w:rsidRDefault="001111A9" w:rsidP="001111A9">
      <w:pPr>
        <w:rPr>
          <w:rFonts w:ascii="Arial" w:hAnsi="Arial" w:cs="Arial"/>
          <w:sz w:val="10"/>
          <w:szCs w:val="10"/>
          <w:rPrChange w:id="347" w:author="Robert Borski" w:date="2026-03-15T19:38:00Z" w16du:dateUtc="2026-03-15T18:3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473ABB63" w14:textId="77777777" w:rsidR="001111A9" w:rsidRPr="00E61AD4" w:rsidRDefault="001111A9" w:rsidP="001111A9">
      <w:pPr>
        <w:rPr>
          <w:rFonts w:ascii="Arial" w:hAnsi="Arial" w:cs="Arial"/>
          <w:sz w:val="10"/>
          <w:szCs w:val="10"/>
          <w:highlight w:val="yellow"/>
          <w:rPrChange w:id="348" w:author="Martin Koňařík" w:date="2026-03-15T12:18:00Z" w16du:dateUtc="2026-03-15T11:18:00Z">
            <w:rPr>
              <w:rFonts w:ascii="Arial" w:hAnsi="Arial" w:cs="Arial"/>
              <w:color w:val="FF0000"/>
              <w:sz w:val="10"/>
              <w:szCs w:val="10"/>
              <w:highlight w:val="yellow"/>
            </w:rPr>
          </w:rPrChange>
        </w:rPr>
      </w:pPr>
    </w:p>
    <w:p w14:paraId="33339810" w14:textId="77777777" w:rsidR="001111A9" w:rsidRPr="00E61AD4" w:rsidRDefault="001111A9" w:rsidP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34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35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Vedení obce plánuje dále podporovat růst a kvalitu zázemí pro obyvatele obce.</w:t>
      </w:r>
    </w:p>
    <w:p w14:paraId="5D5D6225" w14:textId="77777777" w:rsidR="001111A9" w:rsidRPr="00E61AD4" w:rsidRDefault="001111A9" w:rsidP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35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35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Z drobných investic je třeba zmínit plánovanou výsadbu alejí nebo regenerace zeleně na návsí a výstavbou pobytových ploch. </w:t>
      </w:r>
    </w:p>
    <w:p w14:paraId="628B1874" w14:textId="77777777" w:rsidR="001111A9" w:rsidRPr="00E61AD4" w:rsidRDefault="001111A9" w:rsidP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353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354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Podpora kulturní a spolkové činnosti v obci</w:t>
      </w:r>
    </w:p>
    <w:p w14:paraId="0D361361" w14:textId="77777777" w:rsidR="001111A9" w:rsidRPr="00E61AD4" w:rsidRDefault="001111A9" w:rsidP="00D8040E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355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356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Předpokládá se výstavba sportovního víceúčelového areálu u hodin.</w:t>
      </w:r>
    </w:p>
    <w:p w14:paraId="395ACAA9" w14:textId="3B2F3D65" w:rsidR="00D90034" w:rsidRPr="00E61AD4" w:rsidRDefault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spacing w:after="240"/>
        <w:jc w:val="both"/>
        <w:rPr>
          <w:rFonts w:ascii="Arial" w:hAnsi="Arial" w:cs="Arial"/>
          <w:sz w:val="20"/>
          <w:szCs w:val="20"/>
          <w:rPrChange w:id="357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pPrChange w:id="358" w:author="Robert Borski" w:date="2026-03-15T19:18:00Z" w16du:dateUtc="2026-03-15T18:18:00Z">
          <w:pPr>
            <w:pBdr>
              <w:top w:val="single" w:sz="12" w:space="1" w:color="C0C0C0"/>
              <w:left w:val="single" w:sz="12" w:space="4" w:color="C0C0C0"/>
              <w:bottom w:val="single" w:sz="12" w:space="1" w:color="C0C0C0"/>
              <w:right w:val="single" w:sz="12" w:space="4" w:color="C0C0C0"/>
            </w:pBdr>
            <w:shd w:val="clear" w:color="auto" w:fill="F3F3F3"/>
            <w:jc w:val="both"/>
          </w:pPr>
        </w:pPrChange>
      </w:pPr>
      <w:r w:rsidRPr="00E61AD4">
        <w:rPr>
          <w:rFonts w:ascii="Arial" w:hAnsi="Arial" w:cs="Arial"/>
          <w:sz w:val="20"/>
          <w:szCs w:val="20"/>
          <w:rPrChange w:id="35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Obec plánuje stavby maloplošných hřišť, pobytových ploch pro rodiny s dětmi.</w:t>
      </w:r>
    </w:p>
    <w:p w14:paraId="009F5C77" w14:textId="37F396D0" w:rsidR="001111A9" w:rsidRPr="00E61AD4" w:rsidRDefault="001111A9">
      <w:pPr>
        <w:pStyle w:val="Nadpis1"/>
        <w:numPr>
          <w:ilvl w:val="1"/>
          <w:numId w:val="17"/>
        </w:numPr>
        <w:shd w:val="clear" w:color="auto" w:fill="D6E0D6"/>
        <w:rPr>
          <w:rFonts w:ascii="Arial" w:hAnsi="Arial" w:cs="Arial"/>
          <w:sz w:val="22"/>
          <w:szCs w:val="22"/>
          <w:u w:val="none"/>
        </w:rPr>
        <w:pPrChange w:id="360" w:author="Robert Borski" w:date="2026-03-15T19:19:00Z" w16du:dateUtc="2026-03-15T18:19:00Z">
          <w:pPr>
            <w:pStyle w:val="Nadpis1"/>
            <w:numPr>
              <w:ilvl w:val="1"/>
              <w:numId w:val="17"/>
            </w:numPr>
            <w:shd w:val="clear" w:color="auto" w:fill="D6E0D6"/>
            <w:tabs>
              <w:tab w:val="num" w:pos="1191"/>
            </w:tabs>
            <w:spacing w:before="0"/>
            <w:ind w:left="624" w:hanging="624"/>
          </w:pPr>
        </w:pPrChange>
      </w:pPr>
      <w:bookmarkStart w:id="361" w:name="_Toc417912516"/>
      <w:r w:rsidRPr="00E61AD4">
        <w:rPr>
          <w:rFonts w:ascii="Arial" w:hAnsi="Arial" w:cs="Arial"/>
          <w:sz w:val="22"/>
          <w:szCs w:val="22"/>
          <w:u w:val="none"/>
        </w:rPr>
        <w:t>Zdravotnictví</w:t>
      </w:r>
      <w:bookmarkEnd w:id="361"/>
      <w:r w:rsidRPr="00E61AD4">
        <w:rPr>
          <w:rFonts w:ascii="Arial" w:hAnsi="Arial" w:cs="Arial"/>
          <w:sz w:val="22"/>
          <w:szCs w:val="22"/>
          <w:u w:val="none"/>
        </w:rPr>
        <w:t xml:space="preserve"> </w:t>
      </w:r>
    </w:p>
    <w:p w14:paraId="7CAAFB4C" w14:textId="4434AF52" w:rsidR="001111A9" w:rsidRPr="00702EEC" w:rsidRDefault="00714E53" w:rsidP="001111A9">
      <w:pPr>
        <w:jc w:val="both"/>
        <w:rPr>
          <w:rFonts w:ascii="Arial" w:hAnsi="Arial" w:cs="Arial"/>
          <w:sz w:val="20"/>
          <w:szCs w:val="20"/>
        </w:rPr>
      </w:pPr>
      <w:r w:rsidRPr="00195D2E">
        <w:rPr>
          <w:rFonts w:ascii="Arial" w:hAnsi="Arial" w:cs="Arial"/>
          <w:sz w:val="20"/>
          <w:szCs w:val="20"/>
        </w:rPr>
        <w:t xml:space="preserve">V rámci obce je poskytována každodenní péče praktického lékaře pro dospělé. V provozu je také fyzioterapeutické </w:t>
      </w:r>
      <w:r w:rsidRPr="00702EEC">
        <w:rPr>
          <w:rFonts w:ascii="Arial" w:hAnsi="Arial" w:cs="Arial"/>
          <w:sz w:val="20"/>
          <w:szCs w:val="20"/>
        </w:rPr>
        <w:t xml:space="preserve">centrum. </w:t>
      </w:r>
      <w:r w:rsidR="001111A9" w:rsidRPr="00702EEC">
        <w:rPr>
          <w:rFonts w:ascii="Arial" w:hAnsi="Arial" w:cs="Arial"/>
          <w:sz w:val="20"/>
          <w:szCs w:val="20"/>
        </w:rPr>
        <w:t>Zdravotnickým centrem pro obec Hrádek je Jablunkov, kde funguje poliklinika, v níž kromě praktických lékařů a stomatologů najdete i ordinace gynekologa, urologa, oftalmologa, ORL, chirurga a diabetologa. Ve městě rovněž ordinuje neurolog, ortoped, alergolog nebo psychiatr. Nachází se zde rovněž Sanatorium zaměřené na léčbu pl</w:t>
      </w:r>
      <w:r w:rsidRPr="00702EEC">
        <w:rPr>
          <w:rFonts w:ascii="Arial" w:hAnsi="Arial" w:cs="Arial"/>
          <w:sz w:val="20"/>
          <w:szCs w:val="20"/>
        </w:rPr>
        <w:t>i</w:t>
      </w:r>
      <w:r w:rsidR="001111A9" w:rsidRPr="00702EEC">
        <w:rPr>
          <w:rFonts w:ascii="Arial" w:hAnsi="Arial" w:cs="Arial"/>
          <w:sz w:val="20"/>
          <w:szCs w:val="20"/>
        </w:rPr>
        <w:t xml:space="preserve">cních onemocnění u dospělých, k dispozici je rovněž rehabilitační ambulance a lůžková oddělení.  </w:t>
      </w:r>
    </w:p>
    <w:p w14:paraId="1046FECF" w14:textId="77777777" w:rsidR="00AA154B" w:rsidRDefault="00AA154B" w:rsidP="001111A9">
      <w:pPr>
        <w:jc w:val="both"/>
        <w:rPr>
          <w:ins w:id="362" w:author="Robert Borski" w:date="2026-03-16T11:02:00Z" w16du:dateUtc="2026-03-16T10:02:00Z"/>
          <w:rFonts w:ascii="Arial" w:hAnsi="Arial" w:cs="Arial"/>
          <w:sz w:val="20"/>
          <w:szCs w:val="20"/>
        </w:rPr>
      </w:pPr>
    </w:p>
    <w:p w14:paraId="46778A0C" w14:textId="4B9AE4C4" w:rsidR="001111A9" w:rsidRPr="00E61AD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702EEC">
        <w:rPr>
          <w:rFonts w:ascii="Arial" w:hAnsi="Arial" w:cs="Arial"/>
          <w:sz w:val="20"/>
          <w:szCs w:val="20"/>
        </w:rPr>
        <w:t xml:space="preserve">Specializované zdravotnické služby jsou dostatečně zabezpečeny v blízkých městech: Třinci, případně v Českém Těšíně, </w:t>
      </w:r>
      <w:r w:rsidRPr="00E61AD4">
        <w:rPr>
          <w:rFonts w:ascii="Arial" w:hAnsi="Arial" w:cs="Arial"/>
          <w:sz w:val="20"/>
          <w:szCs w:val="20"/>
        </w:rPr>
        <w:t xml:space="preserve">kde je výborná dopravní dostupnost. </w:t>
      </w:r>
    </w:p>
    <w:p w14:paraId="2E677A4F" w14:textId="77777777" w:rsidR="00AA154B" w:rsidRDefault="00AA154B" w:rsidP="001111A9">
      <w:pPr>
        <w:jc w:val="both"/>
        <w:rPr>
          <w:ins w:id="363" w:author="Robert Borski" w:date="2026-03-16T11:02:00Z" w16du:dateUtc="2026-03-16T10:02:00Z"/>
          <w:rFonts w:ascii="Arial" w:hAnsi="Arial" w:cs="Arial"/>
          <w:sz w:val="20"/>
          <w:szCs w:val="20"/>
        </w:rPr>
      </w:pPr>
    </w:p>
    <w:p w14:paraId="72F7C1E7" w14:textId="3133E1BA" w:rsidR="001111A9" w:rsidRPr="00E61AD4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E61AD4">
        <w:rPr>
          <w:rFonts w:ascii="Arial" w:hAnsi="Arial" w:cs="Arial"/>
          <w:sz w:val="20"/>
          <w:szCs w:val="20"/>
        </w:rPr>
        <w:t xml:space="preserve">V obci Hrádek obyvatelé postrádají </w:t>
      </w:r>
      <w:r w:rsidR="00702EEC" w:rsidRPr="00E61AD4">
        <w:rPr>
          <w:rFonts w:ascii="Arial" w:hAnsi="Arial" w:cs="Arial"/>
          <w:sz w:val="20"/>
          <w:szCs w:val="20"/>
        </w:rPr>
        <w:t>služby dětského lékaře</w:t>
      </w:r>
      <w:r w:rsidRPr="00E61AD4">
        <w:rPr>
          <w:rFonts w:ascii="Arial" w:hAnsi="Arial" w:cs="Arial"/>
          <w:sz w:val="20"/>
          <w:szCs w:val="20"/>
        </w:rPr>
        <w:t xml:space="preserve"> a lékárnu. </w:t>
      </w:r>
    </w:p>
    <w:p w14:paraId="25D6A911" w14:textId="77777777" w:rsidR="001111A9" w:rsidRPr="00E61AD4" w:rsidRDefault="001111A9" w:rsidP="001111A9">
      <w:pPr>
        <w:jc w:val="both"/>
        <w:rPr>
          <w:rFonts w:ascii="Arial" w:hAnsi="Arial" w:cs="Arial"/>
          <w:sz w:val="20"/>
          <w:szCs w:val="20"/>
          <w:rPrChange w:id="364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3720A540" w14:textId="77777777" w:rsidR="001111A9" w:rsidRPr="00E61AD4" w:rsidRDefault="001111A9" w:rsidP="001111A9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365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366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Vedení obce plánuje dočasně vyřešit chybějící služby obvodního lékaře formou senior taxi, který bude dotován obcí a zajistí starším obyvatelům dovoz k lékaři, do lékárny apod.</w:t>
      </w:r>
    </w:p>
    <w:p w14:paraId="612C2EB8" w14:textId="640E28FA" w:rsidR="00895F24" w:rsidRPr="00E61AD4" w:rsidDel="00AA154B" w:rsidRDefault="00895F24" w:rsidP="001111A9">
      <w:pPr>
        <w:jc w:val="both"/>
        <w:rPr>
          <w:del w:id="367" w:author="Robert Borski" w:date="2026-03-16T11:02:00Z" w16du:dateUtc="2026-03-16T10:02:00Z"/>
          <w:rFonts w:ascii="Arial" w:hAnsi="Arial" w:cs="Arial"/>
          <w:sz w:val="20"/>
          <w:szCs w:val="20"/>
        </w:rPr>
      </w:pPr>
    </w:p>
    <w:p w14:paraId="18A9F2F7" w14:textId="77777777" w:rsidR="00C6702C" w:rsidRPr="00E61AD4" w:rsidRDefault="00C6702C">
      <w:pPr>
        <w:pStyle w:val="Nadpis1"/>
        <w:numPr>
          <w:ilvl w:val="0"/>
          <w:numId w:val="17"/>
        </w:numPr>
        <w:shd w:val="clear" w:color="auto" w:fill="CCCC99"/>
        <w:spacing w:after="0"/>
        <w:rPr>
          <w:rFonts w:ascii="Arial" w:hAnsi="Arial" w:cs="Arial"/>
          <w:sz w:val="28"/>
          <w:szCs w:val="28"/>
          <w:u w:val="none"/>
        </w:rPr>
        <w:pPrChange w:id="368" w:author="Robert Borski" w:date="2026-03-15T20:06:00Z" w16du:dateUtc="2026-03-15T19:06:00Z">
          <w:pPr>
            <w:pStyle w:val="Nadpis1"/>
            <w:numPr>
              <w:numId w:val="17"/>
            </w:numPr>
            <w:shd w:val="clear" w:color="auto" w:fill="CCCC99"/>
            <w:tabs>
              <w:tab w:val="num" w:pos="357"/>
            </w:tabs>
            <w:spacing w:before="0"/>
            <w:ind w:left="360" w:hanging="360"/>
          </w:pPr>
        </w:pPrChange>
      </w:pPr>
      <w:r w:rsidRPr="00E61AD4">
        <w:rPr>
          <w:rFonts w:ascii="Arial" w:hAnsi="Arial" w:cs="Arial"/>
          <w:sz w:val="28"/>
          <w:szCs w:val="28"/>
          <w:u w:val="none"/>
        </w:rPr>
        <w:t xml:space="preserve">Území a infrastruktura </w:t>
      </w:r>
    </w:p>
    <w:p w14:paraId="4811ED83" w14:textId="77777777" w:rsidR="00C6702C" w:rsidRPr="00FF6FEA" w:rsidRDefault="00C6702C" w:rsidP="00C6702C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FF6FEA">
        <w:rPr>
          <w:rFonts w:ascii="Arial" w:hAnsi="Arial" w:cs="Arial"/>
          <w:sz w:val="22"/>
          <w:szCs w:val="22"/>
          <w:u w:val="none"/>
        </w:rPr>
        <w:t>Kvalita ovzduší</w:t>
      </w:r>
    </w:p>
    <w:p w14:paraId="72D190C1" w14:textId="76443B4D" w:rsidR="00C6702C" w:rsidRPr="00A93C5C" w:rsidRDefault="00C6702C" w:rsidP="00C6702C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FF6FEA">
        <w:rPr>
          <w:rFonts w:ascii="Arial" w:hAnsi="Arial" w:cs="Arial"/>
          <w:sz w:val="20"/>
          <w:szCs w:val="20"/>
        </w:rPr>
        <w:t xml:space="preserve">Na kvalitu ovzduší v obci Hrádek mají vliv velké zdroje znečištění v regionu (Třinec) a doprava, částečně i lokální malé zdroje znečištění. Situaci významně zlepšila plynofikace většiny staveb v obci a také výměna </w:t>
      </w:r>
      <w:r w:rsidR="00FF6FEA" w:rsidRPr="00FF6FEA">
        <w:rPr>
          <w:rFonts w:ascii="Arial" w:hAnsi="Arial" w:cs="Arial"/>
          <w:sz w:val="20"/>
          <w:szCs w:val="20"/>
        </w:rPr>
        <w:t xml:space="preserve">více než 60 kotlů </w:t>
      </w:r>
      <w:r w:rsidRPr="00FF6FEA">
        <w:rPr>
          <w:rFonts w:ascii="Arial" w:hAnsi="Arial" w:cs="Arial"/>
          <w:sz w:val="20"/>
          <w:szCs w:val="20"/>
        </w:rPr>
        <w:t xml:space="preserve">na tuhá paliva za jiné zdroje </w:t>
      </w:r>
      <w:r w:rsidR="00FF6FEA" w:rsidRPr="00FF6FEA">
        <w:rPr>
          <w:rFonts w:ascii="Arial" w:hAnsi="Arial" w:cs="Arial"/>
          <w:sz w:val="20"/>
          <w:szCs w:val="20"/>
        </w:rPr>
        <w:t xml:space="preserve">vytápění. Největší část byla vyměněna za kondenzační kotle na zemní plyn, a to více než 70 %. </w:t>
      </w:r>
      <w:r w:rsidRPr="00FF6FEA">
        <w:rPr>
          <w:rFonts w:ascii="Arial" w:hAnsi="Arial" w:cs="Arial"/>
          <w:sz w:val="20"/>
          <w:szCs w:val="20"/>
        </w:rPr>
        <w:t>Na druhé straně se stále významněji projevují negativní dopady vývoje v posledních letech, dopravy</w:t>
      </w:r>
      <w:r w:rsidRPr="000479D4">
        <w:rPr>
          <w:rFonts w:ascii="Arial" w:hAnsi="Arial" w:cs="Arial"/>
          <w:sz w:val="20"/>
          <w:szCs w:val="20"/>
        </w:rPr>
        <w:t xml:space="preserve">. Zemní plyn využívají domácnosti především pro vaření a ohřev užitkové vody. </w:t>
      </w:r>
    </w:p>
    <w:p w14:paraId="6CAB37F8" w14:textId="77777777" w:rsidR="00C6702C" w:rsidRPr="00DE668A" w:rsidRDefault="00C6702C" w:rsidP="00C6702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E668A">
        <w:rPr>
          <w:rFonts w:ascii="Arial" w:hAnsi="Arial" w:cs="Arial"/>
          <w:color w:val="000000" w:themeColor="text1"/>
          <w:sz w:val="20"/>
          <w:szCs w:val="20"/>
        </w:rPr>
        <w:t>Nejbližší stanice, na kterých se pravidelně monitorují imisní situace, se nachází v Třinci Kanadě. Na stránkách MSK jsou uvedeny mapy s vymezením oblastí zhoršené kvality ovzduší</w:t>
      </w:r>
      <w:r w:rsidRPr="00DE668A">
        <w:rPr>
          <w:rStyle w:val="Znakapoznpodarou"/>
          <w:rFonts w:ascii="Arial" w:eastAsia="Calibri" w:hAnsi="Arial" w:cs="Arial"/>
          <w:color w:val="000000" w:themeColor="text1"/>
          <w:sz w:val="20"/>
          <w:szCs w:val="20"/>
        </w:rPr>
        <w:footnoteReference w:id="3"/>
      </w:r>
      <w:r w:rsidRPr="00DE668A">
        <w:rPr>
          <w:rFonts w:ascii="Arial" w:hAnsi="Arial" w:cs="Arial"/>
          <w:color w:val="000000" w:themeColor="text1"/>
          <w:sz w:val="20"/>
          <w:szCs w:val="20"/>
        </w:rPr>
        <w:t>. Z nich je patrné, že obec Hrádek se od roku 2009 do roku 2023 nachází v oblasti se zhoršenou kvalitou ovzduší, kde jsou překročeny imisní limity pro ochranu zdraví.</w:t>
      </w:r>
    </w:p>
    <w:p w14:paraId="7F8F08AB" w14:textId="77777777" w:rsidR="00C6702C" w:rsidRPr="00A93C5C" w:rsidRDefault="00C6702C" w:rsidP="00C6702C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D4C97C3" w14:textId="2751C233" w:rsidR="00C6702C" w:rsidRPr="0098644A" w:rsidRDefault="00C6702C" w:rsidP="00C6702C">
      <w:pPr>
        <w:jc w:val="both"/>
        <w:rPr>
          <w:rFonts w:ascii="Arial" w:hAnsi="Arial" w:cs="Arial"/>
          <w:sz w:val="20"/>
          <w:szCs w:val="20"/>
        </w:rPr>
      </w:pPr>
      <w:r w:rsidRPr="0098644A">
        <w:rPr>
          <w:rFonts w:ascii="Arial" w:hAnsi="Arial" w:cs="Arial"/>
          <w:sz w:val="20"/>
          <w:szCs w:val="20"/>
        </w:rPr>
        <w:t xml:space="preserve">Níže jsou uvedeny průměrné koncentrace škodlivých látek v obci Hrádek a okolí za léta </w:t>
      </w:r>
      <w:del w:id="369" w:author="Robert Borski" w:date="2026-03-15T19:23:00Z" w16du:dateUtc="2026-03-15T18:23:00Z">
        <w:r w:rsidRPr="0098644A" w:rsidDel="00D90034">
          <w:rPr>
            <w:rFonts w:ascii="Arial" w:hAnsi="Arial" w:cs="Arial"/>
            <w:sz w:val="20"/>
            <w:szCs w:val="20"/>
          </w:rPr>
          <w:delText>2018 – 2022</w:delText>
        </w:r>
      </w:del>
      <w:ins w:id="370" w:author="Robert Borski" w:date="2026-03-15T19:23:00Z" w16du:dateUtc="2026-03-15T18:23:00Z">
        <w:r w:rsidR="00D90034" w:rsidRPr="0098644A">
          <w:rPr>
            <w:rFonts w:ascii="Arial" w:hAnsi="Arial" w:cs="Arial"/>
            <w:sz w:val="20"/>
            <w:szCs w:val="20"/>
          </w:rPr>
          <w:t>2018–2022</w:t>
        </w:r>
      </w:ins>
      <w:r w:rsidRPr="0098644A">
        <w:rPr>
          <w:rFonts w:ascii="Arial" w:hAnsi="Arial" w:cs="Arial"/>
          <w:sz w:val="20"/>
          <w:szCs w:val="20"/>
        </w:rPr>
        <w:t xml:space="preserve">. </w:t>
      </w:r>
    </w:p>
    <w:p w14:paraId="6E66CF41" w14:textId="77777777" w:rsidR="00C6702C" w:rsidRPr="0098644A" w:rsidRDefault="00C6702C" w:rsidP="00C6702C">
      <w:pPr>
        <w:pStyle w:val="Titulek"/>
        <w:keepNext/>
        <w:rPr>
          <w:rFonts w:ascii="Arial" w:hAnsi="Arial" w:cs="Arial"/>
          <w:sz w:val="12"/>
        </w:rPr>
      </w:pPr>
    </w:p>
    <w:p w14:paraId="7929F263" w14:textId="2C5E8981" w:rsidR="00C6702C" w:rsidRDefault="00C6702C" w:rsidP="00C6702C">
      <w:pPr>
        <w:pStyle w:val="Titulek"/>
        <w:keepNext/>
        <w:rPr>
          <w:ins w:id="371" w:author="Robert Borski" w:date="2026-03-15T19:36:00Z" w16du:dateUtc="2026-03-15T18:36:00Z"/>
          <w:rFonts w:ascii="Arial" w:hAnsi="Arial" w:cs="Arial"/>
        </w:rPr>
      </w:pPr>
      <w:r w:rsidRPr="0098644A">
        <w:rPr>
          <w:rFonts w:ascii="Arial" w:hAnsi="Arial" w:cs="Arial"/>
        </w:rPr>
        <w:t xml:space="preserve">Obrázek </w:t>
      </w:r>
      <w:ins w:id="372" w:author="Martin Koňařík" w:date="2026-03-15T12:21:00Z" w16du:dateUtc="2026-03-15T11:21:00Z">
        <w:r w:rsidR="0059093B">
          <w:rPr>
            <w:rFonts w:ascii="Arial" w:hAnsi="Arial" w:cs="Arial"/>
          </w:rPr>
          <w:t>2</w:t>
        </w:r>
      </w:ins>
      <w:del w:id="373" w:author="Martin Koňařík" w:date="2026-03-15T12:21:00Z" w16du:dateUtc="2026-03-15T11:21:00Z">
        <w:r w:rsidRPr="0098644A" w:rsidDel="0059093B">
          <w:rPr>
            <w:rFonts w:ascii="Arial" w:hAnsi="Arial" w:cs="Arial"/>
          </w:rPr>
          <w:delText xml:space="preserve"> </w:delText>
        </w:r>
        <w:r w:rsidRPr="0098644A" w:rsidDel="0059093B">
          <w:rPr>
            <w:rFonts w:ascii="Arial" w:hAnsi="Arial" w:cs="Arial"/>
          </w:rPr>
          <w:fldChar w:fldCharType="begin"/>
        </w:r>
        <w:r w:rsidRPr="0098644A" w:rsidDel="0059093B">
          <w:rPr>
            <w:rFonts w:ascii="Arial" w:hAnsi="Arial" w:cs="Arial"/>
          </w:rPr>
          <w:delInstrText xml:space="preserve"> SEQ Obrázek_ \* ARABIC </w:delInstrText>
        </w:r>
        <w:r w:rsidRPr="0098644A" w:rsidDel="0059093B">
          <w:rPr>
            <w:rFonts w:ascii="Arial" w:hAnsi="Arial" w:cs="Arial"/>
          </w:rPr>
          <w:fldChar w:fldCharType="separate"/>
        </w:r>
        <w:r w:rsidRPr="0098644A" w:rsidDel="0059093B">
          <w:rPr>
            <w:rFonts w:ascii="Arial" w:hAnsi="Arial" w:cs="Arial"/>
            <w:noProof/>
          </w:rPr>
          <w:delText>1</w:delText>
        </w:r>
        <w:r w:rsidRPr="0098644A" w:rsidDel="0059093B">
          <w:rPr>
            <w:rFonts w:ascii="Arial" w:hAnsi="Arial" w:cs="Arial"/>
          </w:rPr>
          <w:fldChar w:fldCharType="end"/>
        </w:r>
      </w:del>
      <w:r w:rsidRPr="0098644A">
        <w:rPr>
          <w:rFonts w:ascii="Arial" w:hAnsi="Arial" w:cs="Arial"/>
        </w:rPr>
        <w:t xml:space="preserve"> Průměrné koncentrace oxidu dusičného NO2 (roční průměr) za roky </w:t>
      </w:r>
      <w:del w:id="374" w:author="Robert Borski" w:date="2026-03-15T19:23:00Z" w16du:dateUtc="2026-03-15T18:23:00Z">
        <w:r w:rsidRPr="0098644A" w:rsidDel="00D90034">
          <w:rPr>
            <w:rFonts w:ascii="Arial" w:hAnsi="Arial" w:cs="Arial"/>
          </w:rPr>
          <w:delText xml:space="preserve">2018 </w:delText>
        </w:r>
        <w:r w:rsidDel="00D90034">
          <w:rPr>
            <w:rFonts w:ascii="Arial" w:hAnsi="Arial" w:cs="Arial"/>
          </w:rPr>
          <w:delText>-</w:delText>
        </w:r>
        <w:r w:rsidRPr="0098644A" w:rsidDel="00D90034">
          <w:rPr>
            <w:rFonts w:ascii="Arial" w:hAnsi="Arial" w:cs="Arial"/>
          </w:rPr>
          <w:delText xml:space="preserve"> 2022</w:delText>
        </w:r>
      </w:del>
      <w:ins w:id="375" w:author="Robert Borski" w:date="2026-03-15T19:23:00Z" w16du:dateUtc="2026-03-15T18:23:00Z">
        <w:r w:rsidR="00D90034" w:rsidRPr="0098644A">
          <w:rPr>
            <w:rFonts w:ascii="Arial" w:hAnsi="Arial" w:cs="Arial"/>
          </w:rPr>
          <w:t>2018–2022</w:t>
        </w:r>
      </w:ins>
      <w:r w:rsidRPr="0098644A">
        <w:rPr>
          <w:rFonts w:ascii="Arial" w:hAnsi="Arial" w:cs="Arial"/>
        </w:rPr>
        <w:t xml:space="preserve"> </w:t>
      </w:r>
    </w:p>
    <w:p w14:paraId="41452FDD" w14:textId="50606963" w:rsidR="00C91704" w:rsidRPr="00C91704" w:rsidRDefault="00C91704">
      <w:pPr>
        <w:rPr>
          <w:rPrChange w:id="376" w:author="Robert Borski" w:date="2026-03-15T19:36:00Z" w16du:dateUtc="2026-03-15T18:36:00Z">
            <w:rPr>
              <w:rFonts w:ascii="Arial" w:hAnsi="Arial" w:cs="Arial"/>
            </w:rPr>
          </w:rPrChange>
        </w:rPr>
        <w:pPrChange w:id="377" w:author="Robert Borski" w:date="2026-03-15T19:36:00Z" w16du:dateUtc="2026-03-15T18:36:00Z">
          <w:pPr>
            <w:pStyle w:val="Titulek"/>
            <w:keepNext/>
          </w:pPr>
        </w:pPrChange>
      </w:pPr>
      <w:r w:rsidRPr="0098644A">
        <w:rPr>
          <w:noProof/>
          <w:lang w:eastAsia="cs-CZ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96775A1" wp14:editId="2A872471">
            <wp:simplePos x="0" y="0"/>
            <wp:positionH relativeFrom="column">
              <wp:posOffset>1224280</wp:posOffset>
            </wp:positionH>
            <wp:positionV relativeFrom="paragraph">
              <wp:posOffset>174625</wp:posOffset>
            </wp:positionV>
            <wp:extent cx="3312160" cy="2305050"/>
            <wp:effectExtent l="0" t="0" r="2540" b="0"/>
            <wp:wrapThrough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hrough>
            <wp:docPr id="51370589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68535" name="Obrázek 15056685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4B0E1" w14:textId="03117920" w:rsidR="00C6702C" w:rsidRPr="0098644A" w:rsidRDefault="00C6702C" w:rsidP="00C6702C">
      <w:pPr>
        <w:rPr>
          <w:lang w:eastAsia="cs-CZ"/>
        </w:rPr>
      </w:pPr>
    </w:p>
    <w:p w14:paraId="3B429DC0" w14:textId="77777777" w:rsidR="00C6702C" w:rsidRPr="0098644A" w:rsidRDefault="00C6702C" w:rsidP="00C6702C">
      <w:pPr>
        <w:pStyle w:val="Titulek"/>
        <w:keepNext/>
        <w:rPr>
          <w:rFonts w:ascii="Arial" w:hAnsi="Arial" w:cs="Arial"/>
        </w:rPr>
      </w:pPr>
    </w:p>
    <w:p w14:paraId="2357846B" w14:textId="77777777" w:rsidR="00C91704" w:rsidRDefault="00C91704" w:rsidP="00C6702C">
      <w:pPr>
        <w:pStyle w:val="Titulek"/>
        <w:keepNext/>
        <w:rPr>
          <w:ins w:id="378" w:author="Robert Borski" w:date="2026-03-15T19:35:00Z" w16du:dateUtc="2026-03-15T18:35:00Z"/>
          <w:rFonts w:ascii="Arial" w:hAnsi="Arial" w:cs="Arial"/>
        </w:rPr>
      </w:pPr>
    </w:p>
    <w:p w14:paraId="72A47B47" w14:textId="77777777" w:rsidR="00C91704" w:rsidRDefault="00C91704" w:rsidP="00C6702C">
      <w:pPr>
        <w:pStyle w:val="Titulek"/>
        <w:keepNext/>
        <w:rPr>
          <w:ins w:id="379" w:author="Robert Borski" w:date="2026-03-15T19:36:00Z" w16du:dateUtc="2026-03-15T18:36:00Z"/>
          <w:rFonts w:ascii="Arial" w:hAnsi="Arial" w:cs="Arial"/>
        </w:rPr>
      </w:pPr>
    </w:p>
    <w:p w14:paraId="746C5127" w14:textId="77777777" w:rsidR="00C91704" w:rsidRDefault="00C91704" w:rsidP="00C6702C">
      <w:pPr>
        <w:pStyle w:val="Titulek"/>
        <w:keepNext/>
        <w:rPr>
          <w:ins w:id="380" w:author="Robert Borski" w:date="2026-03-15T19:36:00Z" w16du:dateUtc="2026-03-15T18:36:00Z"/>
          <w:rFonts w:ascii="Arial" w:hAnsi="Arial" w:cs="Arial"/>
        </w:rPr>
      </w:pPr>
    </w:p>
    <w:p w14:paraId="0B75CDF9" w14:textId="77777777" w:rsidR="00C91704" w:rsidRDefault="00C91704" w:rsidP="00C6702C">
      <w:pPr>
        <w:pStyle w:val="Titulek"/>
        <w:keepNext/>
        <w:rPr>
          <w:ins w:id="381" w:author="Robert Borski" w:date="2026-03-15T19:36:00Z" w16du:dateUtc="2026-03-15T18:36:00Z"/>
          <w:rFonts w:ascii="Arial" w:hAnsi="Arial" w:cs="Arial"/>
        </w:rPr>
      </w:pPr>
    </w:p>
    <w:p w14:paraId="4CF12870" w14:textId="77777777" w:rsidR="00C91704" w:rsidRDefault="00C91704" w:rsidP="00C6702C">
      <w:pPr>
        <w:pStyle w:val="Titulek"/>
        <w:keepNext/>
        <w:rPr>
          <w:ins w:id="382" w:author="Robert Borski" w:date="2026-03-15T19:36:00Z" w16du:dateUtc="2026-03-15T18:36:00Z"/>
          <w:rFonts w:ascii="Arial" w:hAnsi="Arial" w:cs="Arial"/>
        </w:rPr>
      </w:pPr>
    </w:p>
    <w:p w14:paraId="5617880F" w14:textId="77777777" w:rsidR="00C91704" w:rsidRDefault="00C91704" w:rsidP="00C6702C">
      <w:pPr>
        <w:pStyle w:val="Titulek"/>
        <w:keepNext/>
        <w:rPr>
          <w:ins w:id="383" w:author="Robert Borski" w:date="2026-03-15T19:36:00Z" w16du:dateUtc="2026-03-15T18:36:00Z"/>
          <w:rFonts w:ascii="Arial" w:hAnsi="Arial" w:cs="Arial"/>
        </w:rPr>
      </w:pPr>
    </w:p>
    <w:p w14:paraId="71AF6F6D" w14:textId="77777777" w:rsidR="00C91704" w:rsidRDefault="00C91704" w:rsidP="00C6702C">
      <w:pPr>
        <w:pStyle w:val="Titulek"/>
        <w:keepNext/>
        <w:rPr>
          <w:ins w:id="384" w:author="Robert Borski" w:date="2026-03-15T19:36:00Z" w16du:dateUtc="2026-03-15T18:36:00Z"/>
          <w:rFonts w:ascii="Arial" w:hAnsi="Arial" w:cs="Arial"/>
        </w:rPr>
      </w:pPr>
    </w:p>
    <w:p w14:paraId="4EDEC4F9" w14:textId="14423E7D" w:rsidR="00C91704" w:rsidRDefault="00C91704" w:rsidP="00C6702C">
      <w:pPr>
        <w:pStyle w:val="Titulek"/>
        <w:keepNext/>
        <w:rPr>
          <w:ins w:id="385" w:author="Robert Borski" w:date="2026-03-15T19:36:00Z" w16du:dateUtc="2026-03-15T18:36:00Z"/>
          <w:rFonts w:ascii="Arial" w:hAnsi="Arial" w:cs="Arial"/>
        </w:rPr>
      </w:pPr>
    </w:p>
    <w:p w14:paraId="06459278" w14:textId="170846D8" w:rsidR="00C91704" w:rsidRDefault="00C91704" w:rsidP="00C6702C">
      <w:pPr>
        <w:pStyle w:val="Titulek"/>
        <w:keepNext/>
        <w:rPr>
          <w:ins w:id="386" w:author="Robert Borski" w:date="2026-03-15T19:36:00Z" w16du:dateUtc="2026-03-15T18:36:00Z"/>
          <w:rFonts w:ascii="Arial" w:hAnsi="Arial" w:cs="Arial"/>
        </w:rPr>
      </w:pPr>
    </w:p>
    <w:p w14:paraId="7AEE2D79" w14:textId="77777777" w:rsidR="00C91704" w:rsidRDefault="00C91704" w:rsidP="00C6702C">
      <w:pPr>
        <w:pStyle w:val="Titulek"/>
        <w:keepNext/>
        <w:rPr>
          <w:ins w:id="387" w:author="Robert Borski" w:date="2026-03-15T19:36:00Z" w16du:dateUtc="2026-03-15T18:36:00Z"/>
          <w:rFonts w:ascii="Arial" w:hAnsi="Arial" w:cs="Arial"/>
        </w:rPr>
      </w:pPr>
    </w:p>
    <w:p w14:paraId="37FD3D7C" w14:textId="77777777" w:rsidR="00C91704" w:rsidRDefault="00C91704" w:rsidP="00C6702C">
      <w:pPr>
        <w:pStyle w:val="Titulek"/>
        <w:keepNext/>
        <w:rPr>
          <w:ins w:id="388" w:author="Robert Borski" w:date="2026-03-15T19:36:00Z" w16du:dateUtc="2026-03-15T18:36:00Z"/>
          <w:rFonts w:ascii="Arial" w:hAnsi="Arial" w:cs="Arial"/>
        </w:rPr>
      </w:pPr>
    </w:p>
    <w:p w14:paraId="21CBCEA3" w14:textId="77777777" w:rsidR="00C91704" w:rsidRDefault="00C91704" w:rsidP="00C6702C">
      <w:pPr>
        <w:pStyle w:val="Titulek"/>
        <w:keepNext/>
        <w:rPr>
          <w:ins w:id="389" w:author="Robert Borski" w:date="2026-03-15T19:36:00Z" w16du:dateUtc="2026-03-15T18:36:00Z"/>
          <w:rFonts w:ascii="Arial" w:hAnsi="Arial" w:cs="Arial"/>
        </w:rPr>
      </w:pPr>
    </w:p>
    <w:p w14:paraId="533F6027" w14:textId="77777777" w:rsidR="00C91704" w:rsidRDefault="00C91704" w:rsidP="00C6702C">
      <w:pPr>
        <w:pStyle w:val="Titulek"/>
        <w:keepNext/>
        <w:rPr>
          <w:ins w:id="390" w:author="Robert Borski" w:date="2026-03-15T19:36:00Z" w16du:dateUtc="2026-03-15T18:36:00Z"/>
          <w:rFonts w:ascii="Arial" w:hAnsi="Arial" w:cs="Arial"/>
        </w:rPr>
      </w:pPr>
    </w:p>
    <w:p w14:paraId="24F06042" w14:textId="77777777" w:rsidR="00C91704" w:rsidRDefault="00C91704" w:rsidP="00C6702C">
      <w:pPr>
        <w:pStyle w:val="Titulek"/>
        <w:keepNext/>
        <w:rPr>
          <w:ins w:id="391" w:author="Robert Borski" w:date="2026-03-15T19:55:00Z" w16du:dateUtc="2026-03-15T18:55:00Z"/>
          <w:rFonts w:ascii="Arial" w:hAnsi="Arial" w:cs="Arial"/>
        </w:rPr>
      </w:pPr>
    </w:p>
    <w:p w14:paraId="3E86C3EE" w14:textId="77777777" w:rsidR="00D36B6B" w:rsidRPr="00D36B6B" w:rsidRDefault="00D36B6B">
      <w:pPr>
        <w:rPr>
          <w:ins w:id="392" w:author="Robert Borski" w:date="2026-03-15T19:36:00Z" w16du:dateUtc="2026-03-15T18:36:00Z"/>
          <w:rPrChange w:id="393" w:author="Robert Borski" w:date="2026-03-15T19:55:00Z" w16du:dateUtc="2026-03-15T18:55:00Z">
            <w:rPr>
              <w:ins w:id="394" w:author="Robert Borski" w:date="2026-03-15T19:36:00Z" w16du:dateUtc="2026-03-15T18:36:00Z"/>
              <w:rFonts w:ascii="Arial" w:hAnsi="Arial" w:cs="Arial"/>
            </w:rPr>
          </w:rPrChange>
        </w:rPr>
        <w:pPrChange w:id="395" w:author="Robert Borski" w:date="2026-03-15T19:55:00Z" w16du:dateUtc="2026-03-15T18:55:00Z">
          <w:pPr>
            <w:pStyle w:val="Titulek"/>
            <w:keepNext/>
          </w:pPr>
        </w:pPrChange>
      </w:pPr>
    </w:p>
    <w:p w14:paraId="4DBDB896" w14:textId="77777777" w:rsidR="00895F24" w:rsidRDefault="00895F24" w:rsidP="00C6702C">
      <w:pPr>
        <w:pStyle w:val="Titulek"/>
        <w:keepNext/>
        <w:rPr>
          <w:ins w:id="396" w:author="Robert Borski" w:date="2026-03-15T19:44:00Z" w16du:dateUtc="2026-03-15T18:44:00Z"/>
          <w:rFonts w:ascii="Arial" w:hAnsi="Arial" w:cs="Arial"/>
        </w:rPr>
      </w:pPr>
    </w:p>
    <w:p w14:paraId="05AAABD1" w14:textId="25B5E277" w:rsidR="00C6702C" w:rsidRDefault="00C6702C" w:rsidP="00C6702C">
      <w:pPr>
        <w:pStyle w:val="Titulek"/>
        <w:keepNext/>
        <w:rPr>
          <w:ins w:id="397" w:author="Robert Borski" w:date="2026-03-15T19:36:00Z" w16du:dateUtc="2026-03-15T18:36:00Z"/>
          <w:rFonts w:ascii="Arial" w:hAnsi="Arial" w:cs="Arial"/>
        </w:rPr>
      </w:pPr>
      <w:r w:rsidRPr="0098644A">
        <w:rPr>
          <w:rFonts w:ascii="Arial" w:hAnsi="Arial" w:cs="Arial"/>
        </w:rPr>
        <w:t xml:space="preserve">Obrázek </w:t>
      </w:r>
      <w:ins w:id="398" w:author="Martin Koňařík" w:date="2026-03-15T12:21:00Z" w16du:dateUtc="2026-03-15T11:21:00Z">
        <w:r w:rsidR="0059093B">
          <w:rPr>
            <w:rFonts w:ascii="Arial" w:hAnsi="Arial" w:cs="Arial"/>
          </w:rPr>
          <w:t>3</w:t>
        </w:r>
      </w:ins>
      <w:del w:id="399" w:author="Martin Koňařík" w:date="2026-03-15T12:21:00Z" w16du:dateUtc="2026-03-15T11:21:00Z">
        <w:r w:rsidRPr="0098644A" w:rsidDel="0059093B">
          <w:rPr>
            <w:rFonts w:ascii="Arial" w:hAnsi="Arial" w:cs="Arial"/>
          </w:rPr>
          <w:delText xml:space="preserve"> </w:delText>
        </w:r>
        <w:r w:rsidRPr="0098644A" w:rsidDel="0059093B">
          <w:rPr>
            <w:rFonts w:ascii="Arial" w:hAnsi="Arial" w:cs="Arial"/>
          </w:rPr>
          <w:fldChar w:fldCharType="begin"/>
        </w:r>
        <w:r w:rsidRPr="0098644A" w:rsidDel="0059093B">
          <w:rPr>
            <w:rFonts w:ascii="Arial" w:hAnsi="Arial" w:cs="Arial"/>
          </w:rPr>
          <w:delInstrText xml:space="preserve"> SEQ Obrázek_ \* ARABIC </w:delInstrText>
        </w:r>
        <w:r w:rsidRPr="0098644A" w:rsidDel="0059093B">
          <w:rPr>
            <w:rFonts w:ascii="Arial" w:hAnsi="Arial" w:cs="Arial"/>
          </w:rPr>
          <w:fldChar w:fldCharType="separate"/>
        </w:r>
        <w:r w:rsidRPr="0098644A" w:rsidDel="0059093B">
          <w:rPr>
            <w:rFonts w:ascii="Arial" w:hAnsi="Arial" w:cs="Arial"/>
            <w:noProof/>
          </w:rPr>
          <w:delText>2</w:delText>
        </w:r>
        <w:r w:rsidRPr="0098644A" w:rsidDel="0059093B">
          <w:rPr>
            <w:rFonts w:ascii="Arial" w:hAnsi="Arial" w:cs="Arial"/>
          </w:rPr>
          <w:fldChar w:fldCharType="end"/>
        </w:r>
      </w:del>
      <w:r w:rsidRPr="0098644A">
        <w:rPr>
          <w:rFonts w:ascii="Arial" w:hAnsi="Arial" w:cs="Arial"/>
        </w:rPr>
        <w:t xml:space="preserve"> Průměrná koncentrace částic MP10 (roční průměr) za roky </w:t>
      </w:r>
      <w:del w:id="400" w:author="Robert Borski" w:date="2026-03-15T19:24:00Z" w16du:dateUtc="2026-03-15T18:24:00Z">
        <w:r w:rsidRPr="0098644A" w:rsidDel="00D90034">
          <w:rPr>
            <w:rFonts w:ascii="Arial" w:hAnsi="Arial" w:cs="Arial"/>
          </w:rPr>
          <w:delText>2018 – 2022</w:delText>
        </w:r>
      </w:del>
      <w:ins w:id="401" w:author="Robert Borski" w:date="2026-03-15T19:24:00Z" w16du:dateUtc="2026-03-15T18:24:00Z">
        <w:r w:rsidR="00D90034" w:rsidRPr="0098644A">
          <w:rPr>
            <w:rFonts w:ascii="Arial" w:hAnsi="Arial" w:cs="Arial"/>
          </w:rPr>
          <w:t>2018–2022</w:t>
        </w:r>
      </w:ins>
    </w:p>
    <w:p w14:paraId="53E00C1D" w14:textId="30102D96" w:rsidR="00C91704" w:rsidRDefault="00C91704" w:rsidP="00C91704">
      <w:pPr>
        <w:rPr>
          <w:ins w:id="402" w:author="Robert Borski" w:date="2026-03-15T19:36:00Z" w16du:dateUtc="2026-03-15T18:36:00Z"/>
          <w:lang w:eastAsia="cs-CZ"/>
        </w:rPr>
      </w:pPr>
    </w:p>
    <w:p w14:paraId="7C394FAD" w14:textId="77B18E02" w:rsidR="00C91704" w:rsidRDefault="00D36B6B" w:rsidP="00C91704">
      <w:pPr>
        <w:rPr>
          <w:ins w:id="403" w:author="Robert Borski" w:date="2026-03-15T19:37:00Z" w16du:dateUtc="2026-03-15T18:37:00Z"/>
          <w:lang w:eastAsia="cs-CZ"/>
        </w:rPr>
      </w:pPr>
      <w:r w:rsidRPr="0098644A">
        <w:rPr>
          <w:noProof/>
          <w:lang w:eastAsia="cs-CZ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9B7CCC4" wp14:editId="0D5C572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314700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476" y="21417"/>
                <wp:lineTo x="21476" y="0"/>
                <wp:lineTo x="0" y="0"/>
              </wp:wrapPolygon>
            </wp:wrapThrough>
            <wp:docPr id="135987050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35647" name="Obrázek 6500356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CF7B0" w14:textId="77777777" w:rsidR="00C91704" w:rsidRDefault="00C91704" w:rsidP="00C91704">
      <w:pPr>
        <w:rPr>
          <w:ins w:id="404" w:author="Robert Borski" w:date="2026-03-15T19:37:00Z" w16du:dateUtc="2026-03-15T18:37:00Z"/>
          <w:lang w:eastAsia="cs-CZ"/>
        </w:rPr>
      </w:pPr>
    </w:p>
    <w:p w14:paraId="6F79CC0A" w14:textId="77777777" w:rsidR="00C91704" w:rsidRPr="00C91704" w:rsidRDefault="00C91704">
      <w:pPr>
        <w:rPr>
          <w:rPrChange w:id="405" w:author="Robert Borski" w:date="2026-03-15T19:36:00Z" w16du:dateUtc="2026-03-15T18:36:00Z">
            <w:rPr>
              <w:rFonts w:ascii="Arial" w:hAnsi="Arial" w:cs="Arial"/>
            </w:rPr>
          </w:rPrChange>
        </w:rPr>
        <w:pPrChange w:id="406" w:author="Robert Borski" w:date="2026-03-15T19:36:00Z" w16du:dateUtc="2026-03-15T18:36:00Z">
          <w:pPr>
            <w:pStyle w:val="Titulek"/>
            <w:keepNext/>
          </w:pPr>
        </w:pPrChange>
      </w:pPr>
    </w:p>
    <w:p w14:paraId="7F8E14F6" w14:textId="1B31AA20" w:rsidR="00C6702C" w:rsidRPr="0098644A" w:rsidRDefault="00C6702C" w:rsidP="00C6702C">
      <w:pPr>
        <w:rPr>
          <w:lang w:eastAsia="cs-CZ"/>
        </w:rPr>
      </w:pPr>
    </w:p>
    <w:p w14:paraId="08C72FBC" w14:textId="6D8867B4" w:rsidR="00C6702C" w:rsidRPr="0098644A" w:rsidDel="001F3224" w:rsidRDefault="00C6702C" w:rsidP="00C6702C">
      <w:pPr>
        <w:pStyle w:val="Titulek"/>
        <w:keepNext/>
        <w:rPr>
          <w:del w:id="407" w:author="Robert Borski" w:date="2026-03-15T20:06:00Z" w16du:dateUtc="2026-03-15T19:06:00Z"/>
          <w:rFonts w:ascii="Arial" w:hAnsi="Arial" w:cs="Arial"/>
        </w:rPr>
      </w:pPr>
    </w:p>
    <w:p w14:paraId="5C7EF744" w14:textId="4C6557D1" w:rsidR="00C6702C" w:rsidRPr="0098644A" w:rsidRDefault="00C6702C" w:rsidP="00C6702C">
      <w:pPr>
        <w:pStyle w:val="Titulek"/>
        <w:keepNext/>
        <w:rPr>
          <w:rFonts w:ascii="Arial" w:hAnsi="Arial" w:cs="Arial"/>
        </w:rPr>
      </w:pPr>
      <w:del w:id="408" w:author="Robert Borski" w:date="2026-03-15T19:24:00Z" w16du:dateUtc="2026-03-15T18:24:00Z">
        <w:r w:rsidRPr="0098644A" w:rsidDel="00D90034">
          <w:rPr>
            <w:rFonts w:ascii="Arial" w:hAnsi="Arial" w:cs="Arial"/>
          </w:rPr>
          <w:delText xml:space="preserve">Obrázek  </w:delText>
        </w:r>
      </w:del>
      <w:ins w:id="409" w:author="Martin Koňařík" w:date="2026-03-15T12:21:00Z" w16du:dateUtc="2026-03-15T11:21:00Z">
        <w:del w:id="410" w:author="Robert Borski" w:date="2026-03-15T19:24:00Z" w16du:dateUtc="2026-03-15T18:24:00Z">
          <w:r w:rsidR="0059093B" w:rsidDel="00D90034">
            <w:rPr>
              <w:rFonts w:ascii="Arial" w:hAnsi="Arial" w:cs="Arial"/>
            </w:rPr>
            <w:delText>4</w:delText>
          </w:r>
        </w:del>
      </w:ins>
      <w:ins w:id="411" w:author="Robert Borski" w:date="2026-03-15T19:24:00Z" w16du:dateUtc="2026-03-15T18:24:00Z">
        <w:r w:rsidR="00D90034" w:rsidRPr="0098644A">
          <w:rPr>
            <w:rFonts w:ascii="Arial" w:hAnsi="Arial" w:cs="Arial"/>
          </w:rPr>
          <w:t>Obrázek 4</w:t>
        </w:r>
      </w:ins>
      <w:del w:id="412" w:author="Martin Koňařík" w:date="2026-03-15T12:21:00Z" w16du:dateUtc="2026-03-15T11:21:00Z">
        <w:r w:rsidRPr="0098644A" w:rsidDel="0059093B">
          <w:rPr>
            <w:rFonts w:ascii="Arial" w:hAnsi="Arial" w:cs="Arial"/>
          </w:rPr>
          <w:fldChar w:fldCharType="begin"/>
        </w:r>
        <w:r w:rsidRPr="0098644A" w:rsidDel="0059093B">
          <w:rPr>
            <w:rFonts w:ascii="Arial" w:hAnsi="Arial" w:cs="Arial"/>
          </w:rPr>
          <w:delInstrText xml:space="preserve"> SEQ Obrázek_ \* ARABIC </w:delInstrText>
        </w:r>
        <w:r w:rsidRPr="0098644A" w:rsidDel="0059093B">
          <w:rPr>
            <w:rFonts w:ascii="Arial" w:hAnsi="Arial" w:cs="Arial"/>
          </w:rPr>
          <w:fldChar w:fldCharType="separate"/>
        </w:r>
        <w:r w:rsidRPr="0098644A" w:rsidDel="0059093B">
          <w:rPr>
            <w:rFonts w:ascii="Arial" w:hAnsi="Arial" w:cs="Arial"/>
            <w:noProof/>
          </w:rPr>
          <w:delText>3</w:delText>
        </w:r>
        <w:r w:rsidRPr="0098644A" w:rsidDel="0059093B">
          <w:rPr>
            <w:rFonts w:ascii="Arial" w:hAnsi="Arial" w:cs="Arial"/>
          </w:rPr>
          <w:fldChar w:fldCharType="end"/>
        </w:r>
      </w:del>
      <w:r w:rsidRPr="0098644A">
        <w:rPr>
          <w:rFonts w:ascii="Arial" w:hAnsi="Arial" w:cs="Arial"/>
        </w:rPr>
        <w:t xml:space="preserve"> Průměrná koncentrace SO2 za roky </w:t>
      </w:r>
      <w:del w:id="413" w:author="Robert Borski" w:date="2026-03-15T19:24:00Z" w16du:dateUtc="2026-03-15T18:24:00Z">
        <w:r w:rsidRPr="0098644A" w:rsidDel="00D90034">
          <w:rPr>
            <w:rFonts w:ascii="Arial" w:hAnsi="Arial" w:cs="Arial"/>
          </w:rPr>
          <w:delText>2018 – 2022</w:delText>
        </w:r>
      </w:del>
      <w:ins w:id="414" w:author="Robert Borski" w:date="2026-03-15T19:24:00Z" w16du:dateUtc="2026-03-15T18:24:00Z">
        <w:r w:rsidR="00D90034" w:rsidRPr="0098644A">
          <w:rPr>
            <w:rFonts w:ascii="Arial" w:hAnsi="Arial" w:cs="Arial"/>
          </w:rPr>
          <w:t>2018–2022</w:t>
        </w:r>
      </w:ins>
    </w:p>
    <w:p w14:paraId="0DE0DFD8" w14:textId="7C68D77A" w:rsidR="00C6702C" w:rsidRPr="00C65EFC" w:rsidRDefault="00C91704" w:rsidP="00C6702C">
      <w:pPr>
        <w:rPr>
          <w:lang w:eastAsia="cs-CZ"/>
        </w:rPr>
      </w:pPr>
      <w:r>
        <w:rPr>
          <w:noProof/>
          <w:lang w:eastAsia="cs-CZ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C382313" wp14:editId="51A6FB88">
            <wp:simplePos x="0" y="0"/>
            <wp:positionH relativeFrom="column">
              <wp:posOffset>1023620</wp:posOffset>
            </wp:positionH>
            <wp:positionV relativeFrom="page">
              <wp:posOffset>1333500</wp:posOffset>
            </wp:positionV>
            <wp:extent cx="339534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51" y="21513"/>
                <wp:lineTo x="21451" y="0"/>
                <wp:lineTo x="0" y="0"/>
              </wp:wrapPolygon>
            </wp:wrapThrough>
            <wp:docPr id="56733335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9189" name="Obrázek 1959691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F3C20" w14:textId="77777777" w:rsidR="00365901" w:rsidRDefault="00365901" w:rsidP="00C6702C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47B446EC" w14:textId="77777777" w:rsidR="00C91704" w:rsidRDefault="00C91704" w:rsidP="00C6702C">
      <w:pPr>
        <w:jc w:val="both"/>
        <w:rPr>
          <w:ins w:id="415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3ECBA713" w14:textId="77777777" w:rsidR="00C91704" w:rsidRDefault="00C91704" w:rsidP="00C6702C">
      <w:pPr>
        <w:jc w:val="both"/>
        <w:rPr>
          <w:ins w:id="416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6FD42BBB" w14:textId="77777777" w:rsidR="00C91704" w:rsidRDefault="00C91704" w:rsidP="00C6702C">
      <w:pPr>
        <w:jc w:val="both"/>
        <w:rPr>
          <w:ins w:id="417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3B6F782A" w14:textId="77777777" w:rsidR="00C91704" w:rsidRDefault="00C91704" w:rsidP="00C6702C">
      <w:pPr>
        <w:jc w:val="both"/>
        <w:rPr>
          <w:ins w:id="418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1FEE0978" w14:textId="77777777" w:rsidR="00C91704" w:rsidRDefault="00C91704" w:rsidP="00C6702C">
      <w:pPr>
        <w:jc w:val="both"/>
        <w:rPr>
          <w:ins w:id="419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3E008816" w14:textId="77777777" w:rsidR="00C91704" w:rsidRDefault="00C91704" w:rsidP="00C6702C">
      <w:pPr>
        <w:jc w:val="both"/>
        <w:rPr>
          <w:ins w:id="420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1AEE6AF6" w14:textId="77777777" w:rsidR="00C91704" w:rsidRDefault="00C91704" w:rsidP="00C6702C">
      <w:pPr>
        <w:jc w:val="both"/>
        <w:rPr>
          <w:ins w:id="421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2AD1D72D" w14:textId="77777777" w:rsidR="00C91704" w:rsidRDefault="00C91704" w:rsidP="00C6702C">
      <w:pPr>
        <w:jc w:val="both"/>
        <w:rPr>
          <w:ins w:id="422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484AE167" w14:textId="77777777" w:rsidR="00C91704" w:rsidRDefault="00C91704" w:rsidP="00C6702C">
      <w:pPr>
        <w:jc w:val="both"/>
        <w:rPr>
          <w:ins w:id="423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166FDAD2" w14:textId="77777777" w:rsidR="00C91704" w:rsidRDefault="00C91704" w:rsidP="00C6702C">
      <w:pPr>
        <w:jc w:val="both"/>
        <w:rPr>
          <w:ins w:id="424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608B6601" w14:textId="77777777" w:rsidR="00C91704" w:rsidRDefault="00C91704" w:rsidP="00C6702C">
      <w:pPr>
        <w:jc w:val="both"/>
        <w:rPr>
          <w:ins w:id="425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472AFF0A" w14:textId="77777777" w:rsidR="00C91704" w:rsidRDefault="00C91704" w:rsidP="00C6702C">
      <w:pPr>
        <w:jc w:val="both"/>
        <w:rPr>
          <w:ins w:id="426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41CB840C" w14:textId="77777777" w:rsidR="00C91704" w:rsidRDefault="00C91704" w:rsidP="00C6702C">
      <w:pPr>
        <w:jc w:val="both"/>
        <w:rPr>
          <w:ins w:id="427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00B50BDD" w14:textId="77777777" w:rsidR="00C91704" w:rsidRDefault="00C91704" w:rsidP="00C6702C">
      <w:pPr>
        <w:jc w:val="both"/>
        <w:rPr>
          <w:ins w:id="428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00FB8AAE" w14:textId="77777777" w:rsidR="00C91704" w:rsidRDefault="00C91704" w:rsidP="00C6702C">
      <w:pPr>
        <w:jc w:val="both"/>
        <w:rPr>
          <w:ins w:id="429" w:author="Robert Borski" w:date="2026-03-15T19:34:00Z" w16du:dateUtc="2026-03-15T18:34:00Z"/>
          <w:rFonts w:ascii="Arial" w:hAnsi="Arial" w:cs="Arial"/>
          <w:i/>
          <w:color w:val="000000" w:themeColor="text1"/>
          <w:sz w:val="20"/>
          <w:szCs w:val="20"/>
        </w:rPr>
      </w:pPr>
    </w:p>
    <w:p w14:paraId="1E930091" w14:textId="77777777" w:rsidR="00D36B6B" w:rsidRDefault="00D36B6B" w:rsidP="00C6702C">
      <w:pPr>
        <w:jc w:val="both"/>
        <w:rPr>
          <w:ins w:id="430" w:author="Robert Borski" w:date="2026-03-15T19:55:00Z" w16du:dateUtc="2026-03-15T18:55:00Z"/>
          <w:rFonts w:ascii="Arial" w:hAnsi="Arial" w:cs="Arial"/>
          <w:i/>
          <w:color w:val="000000" w:themeColor="text1"/>
          <w:sz w:val="20"/>
          <w:szCs w:val="20"/>
        </w:rPr>
      </w:pPr>
    </w:p>
    <w:p w14:paraId="06F829C7" w14:textId="6FE0CFDB" w:rsidR="00C6702C" w:rsidRDefault="00C6702C" w:rsidP="00C6702C">
      <w:pPr>
        <w:jc w:val="both"/>
        <w:rPr>
          <w:ins w:id="431" w:author="Robert Borski" w:date="2026-03-15T19:37:00Z" w16du:dateUtc="2026-03-15T18:37:00Z"/>
          <w:rStyle w:val="Hypertextovodkaz"/>
          <w:rFonts w:ascii="Arial" w:hAnsi="Arial" w:cs="Arial"/>
          <w:i/>
          <w:color w:val="000000" w:themeColor="text1"/>
          <w:sz w:val="20"/>
          <w:szCs w:val="20"/>
        </w:rPr>
      </w:pPr>
      <w:r w:rsidRPr="00DE668A">
        <w:rPr>
          <w:rFonts w:ascii="Arial" w:hAnsi="Arial" w:cs="Arial"/>
          <w:i/>
          <w:color w:val="000000" w:themeColor="text1"/>
          <w:sz w:val="20"/>
          <w:szCs w:val="20"/>
        </w:rPr>
        <w:t xml:space="preserve">Zdroj: </w:t>
      </w:r>
      <w:hyperlink r:id="rId20" w:history="1">
        <w:r w:rsidRPr="00DE668A">
          <w:rPr>
            <w:rStyle w:val="Hypertextovodkaz"/>
            <w:rFonts w:ascii="Arial" w:hAnsi="Arial" w:cs="Arial"/>
            <w:i/>
            <w:color w:val="000000" w:themeColor="text1"/>
            <w:sz w:val="20"/>
            <w:szCs w:val="20"/>
          </w:rPr>
          <w:t>Český</w:t>
        </w:r>
      </w:hyperlink>
      <w:r w:rsidRPr="00DE668A">
        <w:rPr>
          <w:rStyle w:val="Hypertextovodkaz"/>
          <w:rFonts w:ascii="Arial" w:hAnsi="Arial" w:cs="Arial"/>
          <w:i/>
          <w:color w:val="000000" w:themeColor="text1"/>
          <w:sz w:val="20"/>
          <w:szCs w:val="20"/>
        </w:rPr>
        <w:t xml:space="preserve"> hydrometeorologický úřad</w:t>
      </w:r>
    </w:p>
    <w:p w14:paraId="5379A232" w14:textId="77777777" w:rsidR="00C91704" w:rsidRDefault="00C91704" w:rsidP="00C6702C">
      <w:pPr>
        <w:jc w:val="both"/>
        <w:rPr>
          <w:rStyle w:val="Hypertextovodkaz"/>
          <w:rFonts w:ascii="Arial" w:hAnsi="Arial" w:cs="Arial"/>
          <w:i/>
          <w:color w:val="FF0000"/>
          <w:sz w:val="20"/>
          <w:szCs w:val="20"/>
        </w:rPr>
      </w:pPr>
    </w:p>
    <w:p w14:paraId="0C561803" w14:textId="77777777" w:rsidR="00C91704" w:rsidRDefault="00C91704" w:rsidP="001111A9">
      <w:pPr>
        <w:jc w:val="both"/>
        <w:rPr>
          <w:ins w:id="432" w:author="Robert Borski" w:date="2026-03-15T19:33:00Z" w16du:dateUtc="2026-03-15T18:33:00Z"/>
          <w:rFonts w:ascii="Arial" w:hAnsi="Arial" w:cs="Arial"/>
          <w:sz w:val="20"/>
          <w:szCs w:val="20"/>
        </w:rPr>
      </w:pPr>
    </w:p>
    <w:p w14:paraId="7884C438" w14:textId="447F431B" w:rsidR="00C91704" w:rsidDel="00C91704" w:rsidRDefault="00C91704" w:rsidP="001111A9">
      <w:pPr>
        <w:jc w:val="both"/>
        <w:rPr>
          <w:del w:id="433" w:author="Robert Borski" w:date="2026-03-15T19:34:00Z" w16du:dateUtc="2026-03-15T18:34:00Z"/>
          <w:rFonts w:ascii="Arial" w:hAnsi="Arial" w:cs="Arial"/>
          <w:sz w:val="20"/>
          <w:szCs w:val="20"/>
        </w:rPr>
      </w:pPr>
    </w:p>
    <w:p w14:paraId="0676DA86" w14:textId="55710AB9" w:rsidR="00C6702C" w:rsidDel="00C91704" w:rsidRDefault="00C6702C" w:rsidP="001111A9">
      <w:pPr>
        <w:jc w:val="both"/>
        <w:rPr>
          <w:del w:id="434" w:author="Robert Borski" w:date="2026-03-15T19:34:00Z" w16du:dateUtc="2026-03-15T18:34:00Z"/>
          <w:rFonts w:ascii="Arial" w:hAnsi="Arial" w:cs="Arial"/>
          <w:sz w:val="20"/>
          <w:szCs w:val="20"/>
        </w:rPr>
      </w:pPr>
    </w:p>
    <w:p w14:paraId="50447A9E" w14:textId="715E0534" w:rsidR="002B6C28" w:rsidRPr="003A724D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3A724D">
        <w:rPr>
          <w:rFonts w:ascii="Arial" w:hAnsi="Arial" w:cs="Arial"/>
          <w:sz w:val="22"/>
          <w:szCs w:val="22"/>
          <w:u w:val="none"/>
        </w:rPr>
        <w:t>Likvidace komunálních odpadů</w:t>
      </w:r>
    </w:p>
    <w:p w14:paraId="6E20E9A5" w14:textId="37A142A1" w:rsidR="002B6C28" w:rsidRPr="003A724D" w:rsidRDefault="002B6C28" w:rsidP="002B6C28">
      <w:pPr>
        <w:jc w:val="both"/>
        <w:rPr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Na území obce jsou umístěny kontejnery na třídění papíru, skla a plastu, dále zde také najdeme i kontejnery na textil a drobné elektro spotřebiče. </w:t>
      </w:r>
    </w:p>
    <w:p w14:paraId="7FB04E82" w14:textId="08574BA5" w:rsidR="002B6C28" w:rsidRPr="003A724D" w:rsidRDefault="002B6C28" w:rsidP="002B6C2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A724D">
        <w:rPr>
          <w:rFonts w:ascii="Arial" w:hAnsi="Arial" w:cs="Arial"/>
          <w:sz w:val="20"/>
          <w:szCs w:val="20"/>
        </w:rPr>
        <w:t xml:space="preserve">Likvidaci komunálních odpadů v řešeném území provádí firma SMOLO, která zajišťuje komplexní službu zahrnující svoz komunálního odpadu včetně separovaných složek. </w:t>
      </w:r>
      <w:r w:rsidRPr="003A724D">
        <w:rPr>
          <w:rFonts w:ascii="Arial" w:hAnsi="Arial" w:cs="Arial"/>
          <w:bCs/>
          <w:sz w:val="20"/>
          <w:szCs w:val="20"/>
        </w:rPr>
        <w:t xml:space="preserve">V obci se nachází sběrné nádoby na drobné kovy. Dvakrát ročně je v obci svoz velkoobjemové odpadu, zde je možnost také odevzdat železný odpad. </w:t>
      </w:r>
      <w:r>
        <w:rPr>
          <w:rFonts w:ascii="Arial" w:hAnsi="Arial" w:cs="Arial"/>
          <w:bCs/>
          <w:sz w:val="20"/>
          <w:szCs w:val="20"/>
        </w:rPr>
        <w:t>Obyvatelům obce bylo rozdáno přes 400 kompostérů.</w:t>
      </w:r>
    </w:p>
    <w:p w14:paraId="29C0BCE6" w14:textId="77777777" w:rsidR="002B6C28" w:rsidRPr="00E13349" w:rsidRDefault="002B6C28" w:rsidP="002B6C28">
      <w:pPr>
        <w:jc w:val="both"/>
        <w:rPr>
          <w:rFonts w:ascii="Arial" w:hAnsi="Arial" w:cs="Arial"/>
          <w:sz w:val="10"/>
          <w:szCs w:val="10"/>
        </w:rPr>
      </w:pPr>
    </w:p>
    <w:p w14:paraId="621B9E24" w14:textId="2CAA546B" w:rsidR="002B6C28" w:rsidRPr="00E13349" w:rsidRDefault="002B6C28" w:rsidP="002B6C28">
      <w:pPr>
        <w:jc w:val="both"/>
        <w:rPr>
          <w:rFonts w:ascii="Arial" w:hAnsi="Arial" w:cs="Arial"/>
          <w:sz w:val="20"/>
          <w:szCs w:val="20"/>
        </w:rPr>
      </w:pPr>
      <w:r w:rsidRPr="00E13349">
        <w:rPr>
          <w:rFonts w:ascii="Arial" w:hAnsi="Arial" w:cs="Arial"/>
          <w:sz w:val="20"/>
          <w:szCs w:val="20"/>
        </w:rPr>
        <w:t xml:space="preserve">Obec Hrádek se zapojila do separace bioodpadu formou komunitního kompostování. Vznikající kompost je ze 100 % materiálově využíván pro vlastní potřeby na svých zahradách. </w:t>
      </w:r>
    </w:p>
    <w:p w14:paraId="588EBC12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76D1D514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AE85899" w14:textId="77777777" w:rsidR="002B6C28" w:rsidRPr="0005592B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color w:val="000000" w:themeColor="text1"/>
          <w:sz w:val="22"/>
          <w:szCs w:val="22"/>
          <w:u w:val="none"/>
        </w:rPr>
      </w:pPr>
      <w:r w:rsidRPr="0005592B">
        <w:rPr>
          <w:rFonts w:ascii="Arial" w:hAnsi="Arial" w:cs="Arial"/>
          <w:color w:val="000000" w:themeColor="text1"/>
          <w:sz w:val="22"/>
          <w:szCs w:val="22"/>
          <w:u w:val="none"/>
        </w:rPr>
        <w:t>Ochrana přírody a krajiny</w:t>
      </w:r>
    </w:p>
    <w:p w14:paraId="6E9BDAFE" w14:textId="77777777" w:rsidR="002B6C28" w:rsidRPr="00437F62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>Na území obce Hrádku se nachází:</w:t>
      </w:r>
    </w:p>
    <w:p w14:paraId="6C2D3463" w14:textId="77777777" w:rsidR="002B6C28" w:rsidRPr="00437F62" w:rsidRDefault="002B6C28" w:rsidP="002B6C28">
      <w:pPr>
        <w:numPr>
          <w:ilvl w:val="0"/>
          <w:numId w:val="14"/>
        </w:numPr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 xml:space="preserve">zvláště chráněný památný strom Lípa malolistá </w:t>
      </w:r>
    </w:p>
    <w:p w14:paraId="1D3FAC62" w14:textId="77777777" w:rsidR="002B6C28" w:rsidRPr="00437F62" w:rsidRDefault="002B6C28" w:rsidP="002B6C28">
      <w:pPr>
        <w:numPr>
          <w:ilvl w:val="0"/>
          <w:numId w:val="14"/>
        </w:numPr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>evropsky významná lokalita Olše o rozloze 169 ha (cílem ochrany je zachování a obnova ekosystémů významných pro druhy živočichů, kteří tvoří předmět ochrany, v jejich přirozeném areálu rozšíření a zajištění podmínek pro zachování populací těchto druhů ve stavu přirozeném</w:t>
      </w:r>
    </w:p>
    <w:p w14:paraId="2EC4ED2A" w14:textId="69E8CA5B" w:rsidR="002B6C28" w:rsidRPr="00437F62" w:rsidRDefault="002B6C28" w:rsidP="002B6C28">
      <w:pPr>
        <w:numPr>
          <w:ilvl w:val="0"/>
          <w:numId w:val="14"/>
        </w:numPr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>biotop zvláště chráněných druhů rostlin v jižní částí katastrálního území – louka o rozloze cca 2 ha</w:t>
      </w:r>
    </w:p>
    <w:p w14:paraId="53CB3BA0" w14:textId="0D04756D" w:rsidR="002B6C28" w:rsidRPr="00437F62" w:rsidRDefault="002B6C28" w:rsidP="002B6C28">
      <w:pPr>
        <w:numPr>
          <w:ilvl w:val="0"/>
          <w:numId w:val="14"/>
        </w:numPr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>Přírodní park Slezské Beskydy, jehož posláním by měla být ochrana území s významnými přírodními a estetickými hodnotami</w:t>
      </w:r>
    </w:p>
    <w:p w14:paraId="36BB3B06" w14:textId="16424F28" w:rsidR="002B6C28" w:rsidRPr="00437F62" w:rsidRDefault="002B6C28" w:rsidP="002B6C28">
      <w:pPr>
        <w:numPr>
          <w:ilvl w:val="0"/>
          <w:numId w:val="14"/>
        </w:numPr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 xml:space="preserve">Významné krajinné prvky lesy, rašeliniště, vodní toky, rybníky, jezera, údolní nivy, mokřady, stepní trávníky, remízy, meze, trvalé travní plochy, naleziště nerostů a zkamenělin, skalní útvary apod. </w:t>
      </w:r>
    </w:p>
    <w:p w14:paraId="47D41D1C" w14:textId="77777777" w:rsidR="002B6C28" w:rsidRPr="00437F62" w:rsidRDefault="002B6C28" w:rsidP="002B6C28">
      <w:pPr>
        <w:ind w:left="284" w:firstLine="120"/>
        <w:jc w:val="both"/>
        <w:rPr>
          <w:rFonts w:ascii="Arial" w:hAnsi="Arial" w:cs="Arial"/>
          <w:color w:val="000000" w:themeColor="text1"/>
          <w:sz w:val="4"/>
          <w:szCs w:val="4"/>
        </w:rPr>
      </w:pPr>
    </w:p>
    <w:p w14:paraId="2F6DA366" w14:textId="77777777" w:rsidR="002B6C28" w:rsidRPr="00437F62" w:rsidRDefault="002B6C28" w:rsidP="002B6C28">
      <w:pPr>
        <w:jc w:val="both"/>
        <w:rPr>
          <w:rFonts w:ascii="Arial" w:hAnsi="Arial" w:cs="Arial"/>
          <w:color w:val="000000" w:themeColor="text1"/>
          <w:sz w:val="12"/>
          <w:szCs w:val="20"/>
        </w:rPr>
      </w:pPr>
    </w:p>
    <w:p w14:paraId="1C224CEF" w14:textId="3F157EF3" w:rsidR="002B6C28" w:rsidRDefault="002B6C28" w:rsidP="002B6C28">
      <w:pPr>
        <w:jc w:val="both"/>
        <w:rPr>
          <w:ins w:id="435" w:author="Robert Borski" w:date="2026-03-15T20:07:00Z" w16du:dateUtc="2026-03-15T19:07:00Z"/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 xml:space="preserve">Cílem územního systému ekologické stability ÚSES je zajistit přetrvání původních přirozených skupin organismů v jejich typických stanovištích a v podmínkách kulturní krajiny.  Realizace tohoto systému má zajistit trvalou existenci a reprodukci typických původních nebo přírodě blízkých společenstev, která jsou schopna bez výrazného přísunu energie člověkem zachovávat svůj stav v podmínkách rušivých vlivů civilizace a po narušení se vracet ke svému původnímu stavu. </w:t>
      </w:r>
    </w:p>
    <w:p w14:paraId="420B0B30" w14:textId="77777777" w:rsidR="001F3224" w:rsidRPr="00437F62" w:rsidRDefault="001F3224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AEE2E3C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4E70A397" w14:textId="079713E5" w:rsidR="002B6C28" w:rsidRPr="00437F62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37F62">
        <w:rPr>
          <w:rFonts w:ascii="Arial" w:hAnsi="Arial" w:cs="Arial"/>
          <w:color w:val="000000" w:themeColor="text1"/>
          <w:sz w:val="20"/>
          <w:szCs w:val="20"/>
        </w:rPr>
        <w:t>Na území obce Hrádek se nachází přírodně vzácné lokality, chráněné rostliny, významné krajinné prvky či biokoridory.</w:t>
      </w:r>
    </w:p>
    <w:p w14:paraId="5240B1FE" w14:textId="77777777" w:rsidR="002B6C28" w:rsidRDefault="002B6C28" w:rsidP="002B6C28">
      <w:pPr>
        <w:rPr>
          <w:ins w:id="436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0122D4A2" w14:textId="77777777" w:rsidR="00895F24" w:rsidRDefault="00895F24" w:rsidP="002B6C28">
      <w:pPr>
        <w:rPr>
          <w:ins w:id="437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3036F280" w14:textId="77777777" w:rsidR="00895F24" w:rsidRDefault="00895F24" w:rsidP="002B6C28">
      <w:pPr>
        <w:rPr>
          <w:ins w:id="438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6E59D07B" w14:textId="77777777" w:rsidR="00895F24" w:rsidRDefault="00895F24" w:rsidP="002B6C28">
      <w:pPr>
        <w:rPr>
          <w:ins w:id="439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18F0378A" w14:textId="77777777" w:rsidR="00895F24" w:rsidRDefault="00895F24" w:rsidP="002B6C28">
      <w:pPr>
        <w:rPr>
          <w:ins w:id="440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1449D370" w14:textId="77777777" w:rsidR="00895F24" w:rsidRDefault="00895F24" w:rsidP="002B6C28">
      <w:pPr>
        <w:rPr>
          <w:ins w:id="441" w:author="Robert Borski" w:date="2026-03-15T19:43:00Z" w16du:dateUtc="2026-03-15T18:43:00Z"/>
          <w:rFonts w:ascii="Arial" w:hAnsi="Arial" w:cs="Arial"/>
          <w:color w:val="FF0000"/>
          <w:sz w:val="10"/>
          <w:szCs w:val="10"/>
        </w:rPr>
      </w:pPr>
    </w:p>
    <w:p w14:paraId="6E6E47F2" w14:textId="77777777" w:rsidR="00895F24" w:rsidRPr="00A93C5C" w:rsidRDefault="00895F24" w:rsidP="002B6C28">
      <w:pPr>
        <w:rPr>
          <w:rFonts w:ascii="Arial" w:hAnsi="Arial" w:cs="Arial"/>
          <w:color w:val="FF0000"/>
          <w:sz w:val="10"/>
          <w:szCs w:val="10"/>
        </w:rPr>
      </w:pPr>
    </w:p>
    <w:p w14:paraId="16F94AD2" w14:textId="77777777" w:rsidR="002B6C28" w:rsidRDefault="002B6C28" w:rsidP="00C91704">
      <w:pPr>
        <w:pStyle w:val="Nadpis1"/>
        <w:numPr>
          <w:ilvl w:val="1"/>
          <w:numId w:val="17"/>
        </w:numPr>
        <w:shd w:val="clear" w:color="auto" w:fill="D6E0D6"/>
        <w:rPr>
          <w:ins w:id="442" w:author="Robert Borski" w:date="2026-03-15T19:43:00Z" w16du:dateUtc="2026-03-15T18:43:00Z"/>
          <w:rFonts w:ascii="Arial" w:hAnsi="Arial" w:cs="Arial"/>
          <w:color w:val="000000" w:themeColor="text1"/>
          <w:sz w:val="22"/>
          <w:szCs w:val="22"/>
          <w:u w:val="none"/>
        </w:rPr>
      </w:pPr>
      <w:r w:rsidRPr="0005592B">
        <w:rPr>
          <w:rFonts w:ascii="Arial" w:hAnsi="Arial" w:cs="Arial"/>
          <w:color w:val="000000" w:themeColor="text1"/>
          <w:sz w:val="22"/>
          <w:szCs w:val="22"/>
          <w:u w:val="none"/>
        </w:rPr>
        <w:lastRenderedPageBreak/>
        <w:t>Železniční doprava</w:t>
      </w:r>
    </w:p>
    <w:p w14:paraId="7A2C31BE" w14:textId="69212C27" w:rsidR="00895F24" w:rsidRPr="00895F24" w:rsidDel="00895F24" w:rsidRDefault="00895F24">
      <w:pPr>
        <w:pStyle w:val="Zkladntext"/>
        <w:rPr>
          <w:del w:id="443" w:author="Robert Borski" w:date="2026-03-15T19:44:00Z" w16du:dateUtc="2026-03-15T18:44:00Z"/>
          <w:rPrChange w:id="444" w:author="Robert Borski" w:date="2026-03-15T19:43:00Z" w16du:dateUtc="2026-03-15T18:43:00Z">
            <w:rPr>
              <w:del w:id="445" w:author="Robert Borski" w:date="2026-03-15T19:44:00Z" w16du:dateUtc="2026-03-15T18:44:00Z"/>
              <w:rFonts w:ascii="Arial" w:hAnsi="Arial" w:cs="Arial"/>
              <w:color w:val="000000" w:themeColor="text1"/>
              <w:sz w:val="22"/>
              <w:szCs w:val="22"/>
              <w:u w:val="none"/>
            </w:rPr>
          </w:rPrChange>
        </w:rPr>
        <w:pPrChange w:id="446" w:author="Robert Borski" w:date="2026-03-15T19:43:00Z" w16du:dateUtc="2026-03-15T18:43:00Z">
          <w:pPr>
            <w:pStyle w:val="Nadpis1"/>
            <w:numPr>
              <w:ilvl w:val="1"/>
              <w:numId w:val="17"/>
            </w:numPr>
            <w:shd w:val="clear" w:color="auto" w:fill="D6E0D6"/>
            <w:tabs>
              <w:tab w:val="num" w:pos="1191"/>
            </w:tabs>
            <w:spacing w:before="0"/>
            <w:ind w:left="624" w:hanging="624"/>
          </w:pPr>
        </w:pPrChange>
      </w:pPr>
    </w:p>
    <w:p w14:paraId="74B82331" w14:textId="77777777" w:rsidR="002B6C28" w:rsidRPr="0005592B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5592B">
        <w:rPr>
          <w:rFonts w:ascii="Arial" w:hAnsi="Arial" w:cs="Arial"/>
          <w:color w:val="000000" w:themeColor="text1"/>
          <w:sz w:val="20"/>
          <w:szCs w:val="20"/>
        </w:rPr>
        <w:t>Řešeným územím je vedena celostátní dvojkolejná elektrifikovaná železniční trať č. 320 Bohumín – Čadca, která je v širších vazbách České republiky součástí III. Železničního koridoru a která je rovněž součástí hlavní transevropské železniční magistrály E40. Trať je zařazena i do evropské dopravní sítě, a to do tzv. IV. Trans-evropského multimodálního dopravního koridoru. Přes území Hrádku lze polohu koridoru celostátní železniční trati v souběhu s trasou silnice I/11 považovat za stabilizovanou.</w:t>
      </w:r>
    </w:p>
    <w:p w14:paraId="572B04E3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8675C7F" w14:textId="77777777" w:rsidR="002B6C28" w:rsidRPr="009E33DE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9E33DE">
        <w:rPr>
          <w:rFonts w:ascii="Arial" w:hAnsi="Arial" w:cs="Arial"/>
          <w:sz w:val="22"/>
          <w:szCs w:val="22"/>
          <w:u w:val="none"/>
        </w:rPr>
        <w:t>Pozemní komunikace</w:t>
      </w:r>
      <w:r w:rsidRPr="009E33DE">
        <w:rPr>
          <w:rFonts w:ascii="Arial" w:hAnsi="Arial" w:cs="Arial"/>
          <w:sz w:val="22"/>
          <w:szCs w:val="22"/>
          <w:u w:val="none"/>
        </w:rPr>
        <w:tab/>
      </w:r>
    </w:p>
    <w:p w14:paraId="20543A6C" w14:textId="77777777" w:rsidR="002B6C28" w:rsidRPr="009E33DE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sz w:val="20"/>
          <w:szCs w:val="20"/>
        </w:rPr>
      </w:pPr>
      <w:r w:rsidRPr="009E33DE">
        <w:rPr>
          <w:rFonts w:ascii="Arial" w:hAnsi="Arial" w:cs="Arial"/>
          <w:b/>
          <w:sz w:val="20"/>
          <w:szCs w:val="20"/>
        </w:rPr>
        <w:t>Silnice I/11</w:t>
      </w:r>
    </w:p>
    <w:p w14:paraId="5A52033F" w14:textId="77777777" w:rsidR="002B6C28" w:rsidRPr="0005592B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5592B">
        <w:rPr>
          <w:rFonts w:ascii="Arial" w:hAnsi="Arial" w:cs="Arial"/>
          <w:color w:val="000000" w:themeColor="text1"/>
          <w:sz w:val="20"/>
          <w:szCs w:val="20"/>
        </w:rPr>
        <w:t xml:space="preserve">Silnice I/11 je nejvýznamnější silniční komunikací v obci. V širších vazbách na území kraje plní funkci významné dopravní příčky, zajišťující </w:t>
      </w:r>
      <w:proofErr w:type="spellStart"/>
      <w:r w:rsidRPr="0005592B">
        <w:rPr>
          <w:rFonts w:ascii="Arial" w:hAnsi="Arial" w:cs="Arial"/>
          <w:color w:val="000000" w:themeColor="text1"/>
          <w:sz w:val="20"/>
          <w:szCs w:val="20"/>
        </w:rPr>
        <w:t>severo</w:t>
      </w:r>
      <w:proofErr w:type="spellEnd"/>
      <w:r w:rsidRPr="0005592B">
        <w:rPr>
          <w:rFonts w:ascii="Arial" w:hAnsi="Arial" w:cs="Arial"/>
          <w:color w:val="000000" w:themeColor="text1"/>
          <w:sz w:val="20"/>
          <w:szCs w:val="20"/>
        </w:rPr>
        <w:t>-jižní vazby a v úseku mezi Českým Těšínem a Mosty u Jablunkova je součástí mezinárodní silniční sítě pod označením E75 a je rovněž zařazena mezi doplňkové tahy transevropské sítě TINA.</w:t>
      </w:r>
    </w:p>
    <w:p w14:paraId="175362B4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74FE4C8F" w14:textId="77777777" w:rsidR="002B6C28" w:rsidRPr="00A93C5C" w:rsidRDefault="002B6C28" w:rsidP="002B6C28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5ACBFA7D" w14:textId="77777777" w:rsidR="002B6C28" w:rsidRPr="0005592B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color w:val="000000" w:themeColor="text1"/>
          <w:sz w:val="20"/>
          <w:szCs w:val="20"/>
        </w:rPr>
      </w:pPr>
      <w:r w:rsidRPr="0005592B">
        <w:rPr>
          <w:rFonts w:ascii="Arial" w:hAnsi="Arial" w:cs="Arial"/>
          <w:b/>
          <w:color w:val="000000" w:themeColor="text1"/>
          <w:sz w:val="20"/>
          <w:szCs w:val="20"/>
        </w:rPr>
        <w:t>Silnice II/474</w:t>
      </w:r>
    </w:p>
    <w:p w14:paraId="5E558704" w14:textId="77777777" w:rsidR="002B6C28" w:rsidRPr="00E61AD4" w:rsidRDefault="002B6C28" w:rsidP="002B6C28">
      <w:pPr>
        <w:jc w:val="both"/>
        <w:rPr>
          <w:rFonts w:ascii="Arial" w:hAnsi="Arial" w:cs="Arial"/>
          <w:sz w:val="20"/>
          <w:szCs w:val="20"/>
          <w:rPrChange w:id="447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</w:pPr>
      <w:r w:rsidRPr="0005592B">
        <w:rPr>
          <w:rFonts w:ascii="Arial" w:hAnsi="Arial" w:cs="Arial"/>
          <w:color w:val="000000" w:themeColor="text1"/>
          <w:sz w:val="20"/>
          <w:szCs w:val="20"/>
        </w:rPr>
        <w:t>Obcí prochází silnice II. třídy č. 474 paralelně s I/11 (s výjezdy na I/11 v Návsí a v Bystřici</w:t>
      </w:r>
      <w:proofErr w:type="gramStart"/>
      <w:r w:rsidRPr="0005592B">
        <w:rPr>
          <w:rFonts w:ascii="Arial" w:hAnsi="Arial" w:cs="Arial"/>
          <w:color w:val="000000" w:themeColor="text1"/>
          <w:sz w:val="20"/>
          <w:szCs w:val="20"/>
        </w:rPr>
        <w:t>) .</w:t>
      </w:r>
      <w:proofErr w:type="gramEnd"/>
      <w:r w:rsidRPr="0005592B">
        <w:rPr>
          <w:rFonts w:ascii="Arial" w:hAnsi="Arial" w:cs="Arial"/>
          <w:color w:val="000000" w:themeColor="text1"/>
          <w:sz w:val="20"/>
          <w:szCs w:val="20"/>
        </w:rPr>
        <w:t xml:space="preserve"> Tento úsek patřil původně silnici I/11, avšak po vybudování obchvatů Mostů u Jablunkova a Jablunkova a nového průtahu </w:t>
      </w:r>
      <w:r w:rsidRPr="00E61AD4">
        <w:rPr>
          <w:rFonts w:ascii="Arial" w:hAnsi="Arial" w:cs="Arial"/>
          <w:sz w:val="20"/>
          <w:szCs w:val="20"/>
          <w:rPrChange w:id="448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Hrádkem byl </w:t>
      </w:r>
      <w:proofErr w:type="spellStart"/>
      <w:r w:rsidRPr="00E61AD4">
        <w:rPr>
          <w:rFonts w:ascii="Arial" w:hAnsi="Arial" w:cs="Arial"/>
          <w:sz w:val="20"/>
          <w:szCs w:val="20"/>
          <w:rPrChange w:id="449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>překategorizován</w:t>
      </w:r>
      <w:proofErr w:type="spellEnd"/>
      <w:r w:rsidRPr="00E61AD4">
        <w:rPr>
          <w:rFonts w:ascii="Arial" w:hAnsi="Arial" w:cs="Arial"/>
          <w:sz w:val="20"/>
          <w:szCs w:val="20"/>
          <w:rPrChange w:id="450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 na silnici II. třídy. </w:t>
      </w:r>
    </w:p>
    <w:p w14:paraId="12299D17" w14:textId="77777777" w:rsidR="002B6C28" w:rsidRPr="00E61AD4" w:rsidRDefault="002B6C28" w:rsidP="002B6C28">
      <w:pPr>
        <w:jc w:val="both"/>
        <w:rPr>
          <w:rFonts w:ascii="Arial" w:hAnsi="Arial" w:cs="Arial"/>
          <w:sz w:val="10"/>
          <w:szCs w:val="10"/>
          <w:rPrChange w:id="451" w:author="Martin Koňařík" w:date="2026-03-15T12:18:00Z" w16du:dateUtc="2026-03-15T11:18:00Z">
            <w:rPr>
              <w:rFonts w:ascii="Arial" w:hAnsi="Arial" w:cs="Arial"/>
              <w:color w:val="000000" w:themeColor="text1"/>
              <w:sz w:val="10"/>
              <w:szCs w:val="10"/>
            </w:rPr>
          </w:rPrChange>
        </w:rPr>
      </w:pPr>
    </w:p>
    <w:p w14:paraId="617C3FC3" w14:textId="77777777" w:rsidR="002B6C28" w:rsidRPr="00E61AD4" w:rsidRDefault="002B6C28" w:rsidP="002B6C28">
      <w:pPr>
        <w:jc w:val="both"/>
        <w:rPr>
          <w:rFonts w:ascii="Arial" w:hAnsi="Arial" w:cs="Arial"/>
          <w:sz w:val="10"/>
          <w:szCs w:val="10"/>
          <w:rPrChange w:id="452" w:author="Martin Koňařík" w:date="2026-03-15T12:18:00Z" w16du:dateUtc="2026-03-15T11:18:00Z">
            <w:rPr>
              <w:rFonts w:ascii="Arial" w:hAnsi="Arial" w:cs="Arial"/>
              <w:color w:val="000000" w:themeColor="text1"/>
              <w:sz w:val="10"/>
              <w:szCs w:val="10"/>
            </w:rPr>
          </w:rPrChange>
        </w:rPr>
      </w:pPr>
    </w:p>
    <w:p w14:paraId="76A715D2" w14:textId="77777777" w:rsidR="002B6C28" w:rsidRPr="00E61AD4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sz w:val="20"/>
          <w:szCs w:val="20"/>
          <w:rPrChange w:id="453" w:author="Martin Koňařík" w:date="2026-03-15T12:18:00Z" w16du:dateUtc="2026-03-15T11:18:00Z">
            <w:rPr>
              <w:rFonts w:ascii="Arial" w:hAnsi="Arial" w:cs="Arial"/>
              <w:b/>
              <w:color w:val="000000" w:themeColor="text1"/>
              <w:sz w:val="20"/>
              <w:szCs w:val="20"/>
            </w:rPr>
          </w:rPrChange>
        </w:rPr>
      </w:pPr>
      <w:r w:rsidRPr="00E61AD4">
        <w:rPr>
          <w:rFonts w:ascii="Arial" w:hAnsi="Arial" w:cs="Arial"/>
          <w:b/>
          <w:sz w:val="20"/>
          <w:szCs w:val="20"/>
          <w:rPrChange w:id="454" w:author="Martin Koňařík" w:date="2026-03-15T12:18:00Z" w16du:dateUtc="2026-03-15T11:18:00Z">
            <w:rPr>
              <w:rFonts w:ascii="Arial" w:hAnsi="Arial" w:cs="Arial"/>
              <w:b/>
              <w:color w:val="000000" w:themeColor="text1"/>
              <w:sz w:val="20"/>
              <w:szCs w:val="20"/>
            </w:rPr>
          </w:rPrChange>
        </w:rPr>
        <w:t>Silnice III/01144 (Bystřice – Milíkov – Bocanovice)</w:t>
      </w:r>
    </w:p>
    <w:p w14:paraId="02FD0E68" w14:textId="77777777" w:rsidR="002B6C28" w:rsidRPr="00E61AD4" w:rsidRDefault="002B6C28" w:rsidP="002B6C28">
      <w:pPr>
        <w:jc w:val="both"/>
        <w:rPr>
          <w:rFonts w:ascii="Arial" w:hAnsi="Arial" w:cs="Arial"/>
          <w:sz w:val="10"/>
          <w:szCs w:val="10"/>
          <w:rPrChange w:id="455" w:author="Martin Koňařík" w:date="2026-03-15T12:18:00Z" w16du:dateUtc="2026-03-15T11:18:00Z">
            <w:rPr>
              <w:rFonts w:ascii="Arial" w:hAnsi="Arial" w:cs="Arial"/>
              <w:color w:val="FF0000"/>
              <w:sz w:val="10"/>
              <w:szCs w:val="10"/>
            </w:rPr>
          </w:rPrChange>
        </w:rPr>
      </w:pPr>
    </w:p>
    <w:p w14:paraId="411E5BA9" w14:textId="77777777" w:rsidR="002B6C28" w:rsidRPr="00E61AD4" w:rsidRDefault="002B6C28" w:rsidP="002B6C28">
      <w:pPr>
        <w:jc w:val="both"/>
        <w:rPr>
          <w:rFonts w:ascii="Arial" w:hAnsi="Arial" w:cs="Arial"/>
          <w:sz w:val="10"/>
          <w:szCs w:val="10"/>
          <w:rPrChange w:id="456" w:author="Martin Koňařík" w:date="2026-03-15T12:18:00Z" w16du:dateUtc="2026-03-15T11:18:00Z">
            <w:rPr>
              <w:rFonts w:ascii="Arial" w:hAnsi="Arial" w:cs="Arial"/>
              <w:color w:val="FF0000"/>
              <w:sz w:val="10"/>
              <w:szCs w:val="10"/>
            </w:rPr>
          </w:rPrChange>
        </w:rPr>
      </w:pPr>
    </w:p>
    <w:p w14:paraId="44AF3EDC" w14:textId="77777777" w:rsidR="002B6C28" w:rsidRPr="00E61AD4" w:rsidRDefault="002B6C28" w:rsidP="002B6C28">
      <w:p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ind w:left="-4"/>
        <w:jc w:val="both"/>
        <w:rPr>
          <w:rFonts w:ascii="Arial" w:hAnsi="Arial" w:cs="Arial"/>
          <w:b/>
          <w:sz w:val="20"/>
          <w:szCs w:val="20"/>
          <w:rPrChange w:id="457" w:author="Martin Koňařík" w:date="2026-03-15T12:18:00Z" w16du:dateUtc="2026-03-15T11:18:00Z">
            <w:rPr>
              <w:rFonts w:ascii="Arial" w:hAnsi="Arial" w:cs="Arial"/>
              <w:b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b/>
          <w:sz w:val="20"/>
          <w:szCs w:val="20"/>
          <w:rPrChange w:id="458" w:author="Martin Koňařík" w:date="2026-03-15T12:18:00Z" w16du:dateUtc="2026-03-15T11:18:00Z">
            <w:rPr>
              <w:rFonts w:ascii="Arial" w:hAnsi="Arial" w:cs="Arial"/>
              <w:b/>
              <w:color w:val="FF0000"/>
              <w:sz w:val="20"/>
              <w:szCs w:val="20"/>
            </w:rPr>
          </w:rPrChange>
        </w:rPr>
        <w:t xml:space="preserve">Ostatní místní komunikace </w:t>
      </w:r>
    </w:p>
    <w:p w14:paraId="120B4DF3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45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46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Nutnost pravidelné údržby a oprav místních komunikací, některé stávající komunikace je nutno šířkově homogenizovat na jedno nebo dvoupruhové kategorie (s nezbytným vybavením – obratiště) především z důvodu zlepšení dopravní obsluhy stávajících i nových zastavitelných ploch a pro zvýšení bezpečnosti provozu. </w:t>
      </w:r>
    </w:p>
    <w:p w14:paraId="56BA1674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46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46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Údržba krajnic, příkopů přilehlé zeleně</w:t>
      </w:r>
    </w:p>
    <w:p w14:paraId="3BFC3C4E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463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464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Vybudování některých nových úseků místních komunikací s nezbytným vybavením (např. obratiště) tak, aby byl zajištěn příjezd k navrhovaným plochám pro výstavbu</w:t>
      </w:r>
    </w:p>
    <w:p w14:paraId="56A23FD8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465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466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Udržení zavedeného systému zimní údržby komunikací v celé obci v zimním období v rámci technických možností.</w:t>
      </w:r>
    </w:p>
    <w:p w14:paraId="2978348F" w14:textId="77777777" w:rsidR="002B6C28" w:rsidRDefault="002B6C28" w:rsidP="002B6C28">
      <w:pPr>
        <w:jc w:val="both"/>
        <w:rPr>
          <w:ins w:id="467" w:author="Robert Borski" w:date="2026-03-15T19:44:00Z" w16du:dateUtc="2026-03-15T18:44:00Z"/>
          <w:rFonts w:ascii="Arial" w:hAnsi="Arial" w:cs="Arial"/>
          <w:sz w:val="20"/>
          <w:szCs w:val="20"/>
        </w:rPr>
      </w:pPr>
    </w:p>
    <w:p w14:paraId="167656D5" w14:textId="77777777" w:rsidR="00895F24" w:rsidRPr="00E61AD4" w:rsidRDefault="00895F24" w:rsidP="002B6C28">
      <w:pPr>
        <w:jc w:val="both"/>
        <w:rPr>
          <w:rFonts w:ascii="Arial" w:hAnsi="Arial" w:cs="Arial"/>
          <w:sz w:val="20"/>
          <w:szCs w:val="20"/>
          <w:rPrChange w:id="468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03852BCB" w14:textId="77777777" w:rsidR="002B6C28" w:rsidRPr="00370CB3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370CB3">
        <w:rPr>
          <w:rFonts w:ascii="Arial" w:hAnsi="Arial" w:cs="Arial"/>
          <w:sz w:val="22"/>
          <w:szCs w:val="22"/>
          <w:u w:val="none"/>
        </w:rPr>
        <w:t>Provoz chodců a cyklistů, turistické a cyklistické trasy</w:t>
      </w:r>
    </w:p>
    <w:p w14:paraId="26EDB60E" w14:textId="77777777" w:rsidR="002B6C28" w:rsidRPr="00370CB3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sz w:val="20"/>
          <w:szCs w:val="20"/>
        </w:rPr>
      </w:pPr>
      <w:r w:rsidRPr="00370CB3">
        <w:rPr>
          <w:rFonts w:ascii="Arial" w:hAnsi="Arial" w:cs="Arial"/>
          <w:b/>
          <w:sz w:val="20"/>
          <w:szCs w:val="20"/>
        </w:rPr>
        <w:t>Provoz chodců a cyklistů</w:t>
      </w:r>
    </w:p>
    <w:p w14:paraId="086E107B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20"/>
          <w:szCs w:val="20"/>
        </w:rPr>
      </w:pPr>
      <w:r w:rsidRPr="00370CB3">
        <w:rPr>
          <w:rFonts w:ascii="Arial" w:hAnsi="Arial" w:cs="Arial"/>
          <w:sz w:val="20"/>
          <w:szCs w:val="20"/>
        </w:rPr>
        <w:t xml:space="preserve">V některých </w:t>
      </w: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částech Hrádku jsou již vybudovány jednostranné chodníky a několik stezek pro chodce. </w:t>
      </w:r>
    </w:p>
    <w:p w14:paraId="017AE68D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2EB549C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4"/>
          <w:szCs w:val="4"/>
        </w:rPr>
      </w:pPr>
    </w:p>
    <w:p w14:paraId="7919D703" w14:textId="77777777" w:rsidR="002B6C28" w:rsidRPr="00C77295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b/>
          <w:color w:val="000000" w:themeColor="text1"/>
          <w:sz w:val="20"/>
          <w:szCs w:val="20"/>
        </w:rPr>
        <w:t>Turistické trasy</w:t>
      </w:r>
    </w:p>
    <w:p w14:paraId="6F5A7A6F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Řešeným územím prochází celkem čtyři značené turistické trasy č. 0620, č. 4855, č. 7875 a 7876, které jsou převážně vedeny po místních a účelových komunikacích (lesních cestách). </w:t>
      </w:r>
    </w:p>
    <w:p w14:paraId="7D17E756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912C78E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4"/>
          <w:szCs w:val="4"/>
        </w:rPr>
      </w:pPr>
    </w:p>
    <w:p w14:paraId="007E4910" w14:textId="77777777" w:rsidR="002B6C28" w:rsidRPr="00C77295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b/>
          <w:color w:val="000000" w:themeColor="text1"/>
          <w:sz w:val="20"/>
          <w:szCs w:val="20"/>
        </w:rPr>
        <w:t>Cyklistické trasy</w:t>
      </w:r>
    </w:p>
    <w:p w14:paraId="07C5A051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>Řešeným územím jsou vedeny celkem 3 značené cykloturistické trasy: Č. 6085, č. 6086 a 6088.</w:t>
      </w:r>
    </w:p>
    <w:p w14:paraId="43A3EB10" w14:textId="77777777" w:rsidR="002B6C28" w:rsidRPr="00C77295" w:rsidRDefault="002B6C28" w:rsidP="002B6C28">
      <w:pPr>
        <w:rPr>
          <w:rFonts w:ascii="Arial" w:hAnsi="Arial" w:cs="Arial"/>
          <w:color w:val="000000" w:themeColor="text1"/>
          <w:sz w:val="4"/>
          <w:szCs w:val="4"/>
        </w:rPr>
      </w:pPr>
    </w:p>
    <w:p w14:paraId="30C65C2B" w14:textId="77777777" w:rsidR="001F3224" w:rsidRPr="001F3224" w:rsidRDefault="001F3224">
      <w:pPr>
        <w:rPr>
          <w:sz w:val="16"/>
          <w:szCs w:val="16"/>
          <w:rPrChange w:id="469" w:author="Robert Borski" w:date="2026-03-15T20:05:00Z" w16du:dateUtc="2026-03-15T19:05:00Z">
            <w:rPr>
              <w:rFonts w:ascii="Arial" w:hAnsi="Arial" w:cs="Arial"/>
              <w:color w:val="000000" w:themeColor="text1"/>
              <w:sz w:val="8"/>
            </w:rPr>
          </w:rPrChange>
        </w:rPr>
        <w:pPrChange w:id="470" w:author="Robert Borski" w:date="2026-03-15T20:05:00Z" w16du:dateUtc="2026-03-15T19:05:00Z">
          <w:pPr>
            <w:pStyle w:val="Titulek"/>
            <w:keepNext/>
          </w:pPr>
        </w:pPrChange>
      </w:pPr>
    </w:p>
    <w:p w14:paraId="2A76D4A2" w14:textId="44C2E94C" w:rsidR="002B6C28" w:rsidRPr="00C77295" w:rsidRDefault="002B6C28" w:rsidP="002B6C28">
      <w:pPr>
        <w:pStyle w:val="Titulek"/>
        <w:keepNext/>
        <w:rPr>
          <w:rFonts w:ascii="Arial" w:hAnsi="Arial" w:cs="Arial"/>
          <w:color w:val="000000" w:themeColor="text1"/>
        </w:rPr>
      </w:pPr>
      <w:r w:rsidRPr="00C77295">
        <w:rPr>
          <w:rFonts w:ascii="Arial" w:hAnsi="Arial" w:cs="Arial"/>
          <w:color w:val="000000" w:themeColor="text1"/>
        </w:rPr>
        <w:t xml:space="preserve">Tabulka </w:t>
      </w:r>
      <w:ins w:id="471" w:author="Martin Koňařík" w:date="2026-03-15T12:18:00Z" w16du:dateUtc="2026-03-15T11:18:00Z">
        <w:r w:rsidR="00E61AD4">
          <w:rPr>
            <w:rFonts w:ascii="Arial" w:hAnsi="Arial" w:cs="Arial"/>
            <w:color w:val="000000" w:themeColor="text1"/>
          </w:rPr>
          <w:t>7</w:t>
        </w:r>
      </w:ins>
      <w:del w:id="472" w:author="Martin Koňařík" w:date="2026-03-15T12:18:00Z" w16du:dateUtc="2026-03-15T11:18:00Z">
        <w:r w:rsidRPr="00C77295" w:rsidDel="00E61AD4">
          <w:rPr>
            <w:rFonts w:ascii="Arial" w:hAnsi="Arial" w:cs="Arial"/>
            <w:color w:val="000000" w:themeColor="text1"/>
          </w:rPr>
          <w:fldChar w:fldCharType="begin"/>
        </w:r>
        <w:r w:rsidRPr="00C77295" w:rsidDel="00E61AD4">
          <w:rPr>
            <w:rFonts w:ascii="Arial" w:hAnsi="Arial" w:cs="Arial"/>
            <w:color w:val="000000" w:themeColor="text1"/>
          </w:rPr>
          <w:delInstrText xml:space="preserve"> SEQ Tabulka \* ARABIC </w:delInstrText>
        </w:r>
        <w:r w:rsidRPr="00C77295" w:rsidDel="00E61AD4">
          <w:rPr>
            <w:rFonts w:ascii="Arial" w:hAnsi="Arial" w:cs="Arial"/>
            <w:color w:val="000000" w:themeColor="text1"/>
          </w:rPr>
          <w:fldChar w:fldCharType="separate"/>
        </w:r>
        <w:r w:rsidRPr="00C77295" w:rsidDel="00E61AD4">
          <w:rPr>
            <w:rFonts w:ascii="Arial" w:hAnsi="Arial" w:cs="Arial"/>
            <w:noProof/>
            <w:color w:val="000000" w:themeColor="text1"/>
          </w:rPr>
          <w:delText>11</w:delText>
        </w:r>
        <w:r w:rsidRPr="00C77295" w:rsidDel="00E61AD4">
          <w:rPr>
            <w:rFonts w:ascii="Arial" w:hAnsi="Arial" w:cs="Arial"/>
            <w:color w:val="000000" w:themeColor="text1"/>
          </w:rPr>
          <w:fldChar w:fldCharType="end"/>
        </w:r>
      </w:del>
      <w:r w:rsidRPr="00C77295">
        <w:rPr>
          <w:rFonts w:ascii="Arial" w:hAnsi="Arial" w:cs="Arial"/>
          <w:color w:val="000000" w:themeColor="text1"/>
        </w:rPr>
        <w:t xml:space="preserve"> Cyklistické trasy na území obce Hrádek</w:t>
      </w:r>
    </w:p>
    <w:tbl>
      <w:tblPr>
        <w:tblW w:w="0" w:type="auto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  <w:tblPrChange w:id="473" w:author="Robert Borski" w:date="2026-03-15T19:46:00Z" w16du:dateUtc="2026-03-15T18:46:00Z">
          <w:tblPr>
            <w:tblW w:w="0" w:type="auto"/>
            <w:tbl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12" w:space="0" w:color="999999"/>
              <w:insideH w:val="single" w:sz="4" w:space="0" w:color="999999"/>
              <w:insideV w:val="single" w:sz="4" w:space="0" w:color="999999"/>
            </w:tblBorders>
            <w:tblLook w:val="01E0" w:firstRow="1" w:lastRow="1" w:firstColumn="1" w:lastColumn="1" w:noHBand="0" w:noVBand="0"/>
          </w:tblPr>
        </w:tblPrChange>
      </w:tblPr>
      <w:tblGrid>
        <w:gridCol w:w="689"/>
        <w:gridCol w:w="4967"/>
        <w:gridCol w:w="2274"/>
        <w:gridCol w:w="1112"/>
        <w:tblGridChange w:id="474">
          <w:tblGrid>
            <w:gridCol w:w="689"/>
            <w:gridCol w:w="4967"/>
            <w:gridCol w:w="2274"/>
            <w:gridCol w:w="1112"/>
          </w:tblGrid>
        </w:tblGridChange>
      </w:tblGrid>
      <w:tr w:rsidR="00895F24" w:rsidRPr="00C77295" w14:paraId="3BAA4203" w14:textId="77777777" w:rsidTr="00895F24">
        <w:trPr>
          <w:trHeight w:val="341"/>
          <w:trPrChange w:id="475" w:author="Robert Borski" w:date="2026-03-15T19:46:00Z" w16du:dateUtc="2026-03-15T18:46:00Z">
            <w:trPr>
              <w:trHeight w:val="341"/>
            </w:trPr>
          </w:trPrChange>
        </w:trPr>
        <w:tc>
          <w:tcPr>
            <w:tcW w:w="689" w:type="dxa"/>
            <w:shd w:val="clear" w:color="auto" w:fill="CCCC99"/>
            <w:vAlign w:val="center"/>
            <w:tcPrChange w:id="476" w:author="Robert Borski" w:date="2026-03-15T19:46:00Z" w16du:dateUtc="2026-03-15T18:46:00Z">
              <w:tcPr>
                <w:tcW w:w="692" w:type="dxa"/>
                <w:shd w:val="clear" w:color="auto" w:fill="CCCC99"/>
                <w:vAlign w:val="center"/>
              </w:tcPr>
            </w:tcPrChange>
          </w:tcPr>
          <w:p w14:paraId="2BC8145C" w14:textId="038C8B6E" w:rsidR="002B6C28" w:rsidRPr="00C77295" w:rsidRDefault="00895F24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ins w:id="477" w:author="Robert Borski" w:date="2026-03-15T19:44:00Z" w16du:dateUtc="2026-03-15T18:44:00Z">
              <w:r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č</w:t>
              </w:r>
            </w:ins>
            <w:del w:id="478" w:author="Robert Borski" w:date="2026-03-15T19:45:00Z" w16du:dateUtc="2026-03-15T18:45:00Z">
              <w:r w:rsidR="002B6C28" w:rsidRPr="00C77295" w:rsidDel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>Č</w:delText>
              </w:r>
            </w:del>
            <w:r w:rsidR="002B6C28"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967" w:type="dxa"/>
            <w:shd w:val="clear" w:color="auto" w:fill="CCCC99"/>
            <w:vAlign w:val="center"/>
            <w:tcPrChange w:id="479" w:author="Robert Borski" w:date="2026-03-15T19:46:00Z" w16du:dateUtc="2026-03-15T18:46:00Z">
              <w:tcPr>
                <w:tcW w:w="5389" w:type="dxa"/>
                <w:shd w:val="clear" w:color="auto" w:fill="CCCC99"/>
                <w:vAlign w:val="center"/>
              </w:tcPr>
            </w:tcPrChange>
          </w:tcPr>
          <w:p w14:paraId="35C1DF2B" w14:textId="056E7FF1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480" w:author="Robert Borski" w:date="2026-03-15T19:45:00Z" w16du:dateUtc="2026-03-15T18:45:00Z">
              <w:r w:rsidRPr="00C77295" w:rsidDel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 xml:space="preserve">Průběh </w:delText>
              </w:r>
            </w:del>
            <w:ins w:id="481" w:author="Robert Borski" w:date="2026-03-15T19:45:00Z" w16du:dateUtc="2026-03-15T18:45:00Z">
              <w:r w:rsidR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p</w:t>
              </w:r>
              <w:r w:rsidR="00895F24" w:rsidRPr="00C77295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růběh </w:t>
              </w:r>
            </w:ins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trasy</w:t>
            </w:r>
          </w:p>
        </w:tc>
        <w:tc>
          <w:tcPr>
            <w:tcW w:w="2274" w:type="dxa"/>
            <w:shd w:val="clear" w:color="auto" w:fill="CCCC99"/>
            <w:vAlign w:val="center"/>
            <w:tcPrChange w:id="482" w:author="Robert Borski" w:date="2026-03-15T19:46:00Z" w16du:dateUtc="2026-03-15T18:46:00Z">
              <w:tcPr>
                <w:tcW w:w="1809" w:type="dxa"/>
                <w:shd w:val="clear" w:color="auto" w:fill="CCCC99"/>
                <w:vAlign w:val="center"/>
              </w:tcPr>
            </w:tcPrChange>
          </w:tcPr>
          <w:p w14:paraId="699B54FA" w14:textId="45C7ED1F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483" w:author="Robert Borski" w:date="2026-03-15T19:45:00Z" w16du:dateUtc="2026-03-15T18:45:00Z">
              <w:r w:rsidRPr="00C77295" w:rsidDel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>Klasifikace</w:delText>
              </w:r>
            </w:del>
            <w:ins w:id="484" w:author="Robert Borski" w:date="2026-03-15T19:45:00Z" w16du:dateUtc="2026-03-15T18:45:00Z">
              <w:r w:rsidR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k</w:t>
              </w:r>
              <w:r w:rsidR="00895F24" w:rsidRPr="00C77295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lasifikace</w:t>
              </w:r>
            </w:ins>
          </w:p>
        </w:tc>
        <w:tc>
          <w:tcPr>
            <w:tcW w:w="1112" w:type="dxa"/>
            <w:shd w:val="clear" w:color="auto" w:fill="CCCC99"/>
            <w:vAlign w:val="center"/>
            <w:tcPrChange w:id="485" w:author="Robert Borski" w:date="2026-03-15T19:46:00Z" w16du:dateUtc="2026-03-15T18:46:00Z">
              <w:tcPr>
                <w:tcW w:w="1152" w:type="dxa"/>
                <w:shd w:val="clear" w:color="auto" w:fill="CCCC99"/>
                <w:vAlign w:val="center"/>
              </w:tcPr>
            </w:tcPrChange>
          </w:tcPr>
          <w:p w14:paraId="0717EB4B" w14:textId="5AD2CA12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del w:id="486" w:author="Robert Borski" w:date="2026-03-15T19:45:00Z" w16du:dateUtc="2026-03-15T18:45:00Z">
              <w:r w:rsidRPr="00C77295" w:rsidDel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delText xml:space="preserve">Délka </w:delText>
              </w:r>
            </w:del>
            <w:ins w:id="487" w:author="Robert Borski" w:date="2026-03-15T19:45:00Z" w16du:dateUtc="2026-03-15T18:45:00Z">
              <w:r w:rsidR="00895F24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>d</w:t>
              </w:r>
              <w:r w:rsidR="00895F24" w:rsidRPr="00C77295">
                <w:rPr>
                  <w:rFonts w:ascii="Arial" w:hAnsi="Arial" w:cs="Arial"/>
                  <w:b/>
                  <w:color w:val="000000" w:themeColor="text1"/>
                  <w:sz w:val="20"/>
                  <w:szCs w:val="20"/>
                </w:rPr>
                <w:t xml:space="preserve">élka </w:t>
              </w:r>
            </w:ins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 km</w:t>
            </w:r>
          </w:p>
        </w:tc>
      </w:tr>
      <w:tr w:rsidR="00895F24" w:rsidRPr="00C77295" w14:paraId="1437CB66" w14:textId="77777777" w:rsidTr="00895F24">
        <w:trPr>
          <w:trHeight w:val="302"/>
          <w:trPrChange w:id="488" w:author="Robert Borski" w:date="2026-03-15T19:46:00Z" w16du:dateUtc="2026-03-15T18:46:00Z">
            <w:trPr>
              <w:trHeight w:val="302"/>
            </w:trPr>
          </w:trPrChange>
        </w:trPr>
        <w:tc>
          <w:tcPr>
            <w:tcW w:w="689" w:type="dxa"/>
            <w:shd w:val="clear" w:color="auto" w:fill="D6E0D6"/>
            <w:vAlign w:val="center"/>
            <w:tcPrChange w:id="489" w:author="Robert Borski" w:date="2026-03-15T19:46:00Z" w16du:dateUtc="2026-03-15T18:46:00Z">
              <w:tcPr>
                <w:tcW w:w="692" w:type="dxa"/>
                <w:shd w:val="clear" w:color="auto" w:fill="D6E0D6"/>
                <w:vAlign w:val="center"/>
              </w:tcPr>
            </w:tcPrChange>
          </w:tcPr>
          <w:p w14:paraId="0DB3358D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6085</w:t>
            </w:r>
          </w:p>
        </w:tc>
        <w:tc>
          <w:tcPr>
            <w:tcW w:w="4967" w:type="dxa"/>
            <w:vAlign w:val="center"/>
            <w:tcPrChange w:id="490" w:author="Robert Borski" w:date="2026-03-15T19:46:00Z" w16du:dateUtc="2026-03-15T18:46:00Z">
              <w:tcPr>
                <w:tcW w:w="5389" w:type="dxa"/>
                <w:vAlign w:val="center"/>
              </w:tcPr>
            </w:tcPrChange>
          </w:tcPr>
          <w:p w14:paraId="2F1A0823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Horní </w:t>
            </w:r>
            <w:proofErr w:type="spellStart"/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Lištná</w:t>
            </w:r>
            <w:proofErr w:type="spellEnd"/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Třinec – Vendryně – Bystřice – Milíkov</w:t>
            </w:r>
          </w:p>
        </w:tc>
        <w:tc>
          <w:tcPr>
            <w:tcW w:w="2274" w:type="dxa"/>
            <w:vAlign w:val="center"/>
            <w:tcPrChange w:id="491" w:author="Robert Borski" w:date="2026-03-15T19:46:00Z" w16du:dateUtc="2026-03-15T18:46:00Z">
              <w:tcPr>
                <w:tcW w:w="1809" w:type="dxa"/>
                <w:vAlign w:val="center"/>
              </w:tcPr>
            </w:tcPrChange>
          </w:tcPr>
          <w:p w14:paraId="14B6FD1C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Lehká</w:t>
            </w:r>
          </w:p>
        </w:tc>
        <w:tc>
          <w:tcPr>
            <w:tcW w:w="1112" w:type="dxa"/>
            <w:vAlign w:val="center"/>
            <w:tcPrChange w:id="492" w:author="Robert Borski" w:date="2026-03-15T19:46:00Z" w16du:dateUtc="2026-03-15T18:46:00Z">
              <w:tcPr>
                <w:tcW w:w="1152" w:type="dxa"/>
                <w:vAlign w:val="center"/>
              </w:tcPr>
            </w:tcPrChange>
          </w:tcPr>
          <w:p w14:paraId="4B18DF35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895F24" w:rsidRPr="00C77295" w14:paraId="0E4DF898" w14:textId="77777777" w:rsidTr="00895F24">
        <w:trPr>
          <w:trHeight w:val="302"/>
          <w:trPrChange w:id="493" w:author="Robert Borski" w:date="2026-03-15T19:46:00Z" w16du:dateUtc="2026-03-15T18:46:00Z">
            <w:trPr>
              <w:trHeight w:val="302"/>
            </w:trPr>
          </w:trPrChange>
        </w:trPr>
        <w:tc>
          <w:tcPr>
            <w:tcW w:w="689" w:type="dxa"/>
            <w:shd w:val="clear" w:color="auto" w:fill="D6E0D6"/>
            <w:vAlign w:val="center"/>
            <w:tcPrChange w:id="494" w:author="Robert Borski" w:date="2026-03-15T19:46:00Z" w16du:dateUtc="2026-03-15T18:46:00Z">
              <w:tcPr>
                <w:tcW w:w="692" w:type="dxa"/>
                <w:shd w:val="clear" w:color="auto" w:fill="D6E0D6"/>
                <w:vAlign w:val="center"/>
              </w:tcPr>
            </w:tcPrChange>
          </w:tcPr>
          <w:p w14:paraId="3B82C50C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6086</w:t>
            </w:r>
          </w:p>
        </w:tc>
        <w:tc>
          <w:tcPr>
            <w:tcW w:w="4967" w:type="dxa"/>
            <w:vAlign w:val="center"/>
            <w:tcPrChange w:id="495" w:author="Robert Borski" w:date="2026-03-15T19:46:00Z" w16du:dateUtc="2026-03-15T18:46:00Z">
              <w:tcPr>
                <w:tcW w:w="5389" w:type="dxa"/>
                <w:vAlign w:val="center"/>
              </w:tcPr>
            </w:tcPrChange>
          </w:tcPr>
          <w:p w14:paraId="22CE31A8" w14:textId="16DC881E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Vendryně – Nýdek – Filipka – </w:t>
            </w:r>
            <w:r w:rsidR="00FD0300"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Písek – </w:t>
            </w:r>
            <w:proofErr w:type="spellStart"/>
            <w:r w:rsidR="00FD0300"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Pláňava</w:t>
            </w:r>
            <w:proofErr w:type="spellEnd"/>
          </w:p>
        </w:tc>
        <w:tc>
          <w:tcPr>
            <w:tcW w:w="2274" w:type="dxa"/>
            <w:vAlign w:val="center"/>
            <w:tcPrChange w:id="496" w:author="Robert Borski" w:date="2026-03-15T19:46:00Z" w16du:dateUtc="2026-03-15T18:46:00Z">
              <w:tcPr>
                <w:tcW w:w="1809" w:type="dxa"/>
                <w:vAlign w:val="center"/>
              </w:tcPr>
            </w:tcPrChange>
          </w:tcPr>
          <w:p w14:paraId="5B53BAC5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Těžká</w:t>
            </w:r>
          </w:p>
        </w:tc>
        <w:tc>
          <w:tcPr>
            <w:tcW w:w="1112" w:type="dxa"/>
            <w:vAlign w:val="center"/>
            <w:tcPrChange w:id="497" w:author="Robert Borski" w:date="2026-03-15T19:46:00Z" w16du:dateUtc="2026-03-15T18:46:00Z">
              <w:tcPr>
                <w:tcW w:w="1152" w:type="dxa"/>
                <w:vAlign w:val="center"/>
              </w:tcPr>
            </w:tcPrChange>
          </w:tcPr>
          <w:p w14:paraId="3630EF02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36</w:t>
            </w:r>
          </w:p>
        </w:tc>
      </w:tr>
      <w:tr w:rsidR="00895F24" w:rsidRPr="00C77295" w14:paraId="232F1676" w14:textId="77777777" w:rsidTr="00895F24">
        <w:trPr>
          <w:trHeight w:val="302"/>
          <w:trPrChange w:id="498" w:author="Robert Borski" w:date="2026-03-15T19:46:00Z" w16du:dateUtc="2026-03-15T18:46:00Z">
            <w:trPr>
              <w:trHeight w:val="302"/>
            </w:trPr>
          </w:trPrChange>
        </w:trPr>
        <w:tc>
          <w:tcPr>
            <w:tcW w:w="689" w:type="dxa"/>
            <w:shd w:val="clear" w:color="auto" w:fill="D6E0D6"/>
            <w:vAlign w:val="center"/>
            <w:tcPrChange w:id="499" w:author="Robert Borski" w:date="2026-03-15T19:46:00Z" w16du:dateUtc="2026-03-15T18:46:00Z">
              <w:tcPr>
                <w:tcW w:w="692" w:type="dxa"/>
                <w:shd w:val="clear" w:color="auto" w:fill="D6E0D6"/>
                <w:vAlign w:val="center"/>
              </w:tcPr>
            </w:tcPrChange>
          </w:tcPr>
          <w:p w14:paraId="6046A307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6088</w:t>
            </w:r>
          </w:p>
        </w:tc>
        <w:tc>
          <w:tcPr>
            <w:tcW w:w="4967" w:type="dxa"/>
            <w:vAlign w:val="center"/>
            <w:tcPrChange w:id="500" w:author="Robert Borski" w:date="2026-03-15T19:46:00Z" w16du:dateUtc="2026-03-15T18:46:00Z">
              <w:tcPr>
                <w:tcW w:w="5389" w:type="dxa"/>
                <w:vAlign w:val="center"/>
              </w:tcPr>
            </w:tcPrChange>
          </w:tcPr>
          <w:p w14:paraId="10E92C25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Bystřice – Hrádek – Filipka</w:t>
            </w:r>
          </w:p>
        </w:tc>
        <w:tc>
          <w:tcPr>
            <w:tcW w:w="2274" w:type="dxa"/>
            <w:vAlign w:val="center"/>
            <w:tcPrChange w:id="501" w:author="Robert Borski" w:date="2026-03-15T19:46:00Z" w16du:dateUtc="2026-03-15T18:46:00Z">
              <w:tcPr>
                <w:tcW w:w="1809" w:type="dxa"/>
                <w:vAlign w:val="center"/>
              </w:tcPr>
            </w:tcPrChange>
          </w:tcPr>
          <w:p w14:paraId="5C4F50CB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Středně obtížná</w:t>
            </w:r>
          </w:p>
        </w:tc>
        <w:tc>
          <w:tcPr>
            <w:tcW w:w="1112" w:type="dxa"/>
            <w:vAlign w:val="center"/>
            <w:tcPrChange w:id="502" w:author="Robert Borski" w:date="2026-03-15T19:46:00Z" w16du:dateUtc="2026-03-15T18:46:00Z">
              <w:tcPr>
                <w:tcW w:w="1152" w:type="dxa"/>
                <w:vAlign w:val="center"/>
              </w:tcPr>
            </w:tcPrChange>
          </w:tcPr>
          <w:p w14:paraId="69DB7547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</w:tr>
      <w:tr w:rsidR="00895F24" w:rsidRPr="00C77295" w14:paraId="103E3730" w14:textId="77777777" w:rsidTr="00895F24">
        <w:tc>
          <w:tcPr>
            <w:tcW w:w="689" w:type="dxa"/>
            <w:shd w:val="clear" w:color="auto" w:fill="D6E0D6"/>
            <w:vAlign w:val="center"/>
            <w:tcPrChange w:id="503" w:author="Robert Borski" w:date="2026-03-15T19:46:00Z" w16du:dateUtc="2026-03-15T18:46:00Z">
              <w:tcPr>
                <w:tcW w:w="692" w:type="dxa"/>
                <w:shd w:val="clear" w:color="auto" w:fill="D6E0D6"/>
                <w:vAlign w:val="center"/>
              </w:tcPr>
            </w:tcPrChange>
          </w:tcPr>
          <w:p w14:paraId="607D7565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967" w:type="dxa"/>
            <w:vAlign w:val="center"/>
            <w:tcPrChange w:id="504" w:author="Robert Borski" w:date="2026-03-15T19:46:00Z" w16du:dateUtc="2026-03-15T18:46:00Z">
              <w:tcPr>
                <w:tcW w:w="5389" w:type="dxa"/>
                <w:vAlign w:val="center"/>
              </w:tcPr>
            </w:tcPrChange>
          </w:tcPr>
          <w:p w14:paraId="480D9D4D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Páteřní cyklotrasa Olše – </w:t>
            </w:r>
            <w:proofErr w:type="spellStart"/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Olza</w:t>
            </w:r>
            <w:proofErr w:type="spellEnd"/>
          </w:p>
          <w:p w14:paraId="4D58653E" w14:textId="383163AD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Bukovec – Písek – Návsí – Hrádek – Bystřice – Vendryně – Třinec – Český </w:t>
            </w:r>
            <w:r w:rsidR="00FD0300"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Těšín – Chotěbuz</w:t>
            </w:r>
          </w:p>
        </w:tc>
        <w:tc>
          <w:tcPr>
            <w:tcW w:w="2274" w:type="dxa"/>
            <w:vAlign w:val="center"/>
            <w:tcPrChange w:id="505" w:author="Robert Borski" w:date="2026-03-15T19:46:00Z" w16du:dateUtc="2026-03-15T18:46:00Z">
              <w:tcPr>
                <w:tcW w:w="1809" w:type="dxa"/>
                <w:vAlign w:val="center"/>
              </w:tcPr>
            </w:tcPrChange>
          </w:tcPr>
          <w:p w14:paraId="5330E64C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  <w:tcPrChange w:id="506" w:author="Robert Borski" w:date="2026-03-15T19:46:00Z" w16du:dateUtc="2026-03-15T18:46:00Z">
              <w:tcPr>
                <w:tcW w:w="1152" w:type="dxa"/>
                <w:vAlign w:val="center"/>
              </w:tcPr>
            </w:tcPrChange>
          </w:tcPr>
          <w:p w14:paraId="15FFC53B" w14:textId="77777777" w:rsidR="002B6C28" w:rsidRPr="00C77295" w:rsidRDefault="002B6C28" w:rsidP="00BE194C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7295">
              <w:rPr>
                <w:rFonts w:ascii="Arial" w:hAnsi="Arial" w:cs="Arial"/>
                <w:color w:val="000000" w:themeColor="text1"/>
                <w:sz w:val="20"/>
                <w:szCs w:val="20"/>
              </w:rPr>
              <w:t>80</w:t>
            </w:r>
          </w:p>
        </w:tc>
      </w:tr>
    </w:tbl>
    <w:p w14:paraId="3DD7DC3E" w14:textId="77777777" w:rsidR="002B6C28" w:rsidRPr="00C77295" w:rsidRDefault="002B6C28" w:rsidP="002B6C28">
      <w:pPr>
        <w:jc w:val="both"/>
        <w:rPr>
          <w:rFonts w:ascii="Arial" w:hAnsi="Arial" w:cs="Arial"/>
          <w:i/>
          <w:color w:val="000000" w:themeColor="text1"/>
          <w:sz w:val="14"/>
          <w:szCs w:val="20"/>
        </w:rPr>
      </w:pPr>
    </w:p>
    <w:p w14:paraId="1D290C05" w14:textId="77777777" w:rsidR="002B6C28" w:rsidRPr="00C77295" w:rsidRDefault="002B6C28" w:rsidP="002B6C28">
      <w:pPr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i/>
          <w:color w:val="000000" w:themeColor="text1"/>
          <w:sz w:val="20"/>
          <w:szCs w:val="20"/>
        </w:rPr>
        <w:t>Zdroj: http://www.rsd.cz</w:t>
      </w:r>
    </w:p>
    <w:p w14:paraId="4ABED8F5" w14:textId="7593E890" w:rsidR="002B6C28" w:rsidRPr="00A93C5C" w:rsidDel="00895F24" w:rsidRDefault="002B6C28" w:rsidP="002B6C28">
      <w:pPr>
        <w:rPr>
          <w:del w:id="507" w:author="Robert Borski" w:date="2026-03-15T19:48:00Z" w16du:dateUtc="2026-03-15T18:48:00Z"/>
          <w:rFonts w:ascii="Arial" w:hAnsi="Arial" w:cs="Arial"/>
          <w:color w:val="FF0000"/>
          <w:sz w:val="20"/>
          <w:szCs w:val="20"/>
        </w:rPr>
      </w:pPr>
    </w:p>
    <w:p w14:paraId="1696113D" w14:textId="77777777" w:rsidR="002B6C28" w:rsidRPr="00B260B3" w:rsidRDefault="002B6C28" w:rsidP="002B6C28">
      <w:pPr>
        <w:jc w:val="both"/>
        <w:rPr>
          <w:rFonts w:ascii="Arial" w:hAnsi="Arial" w:cs="Arial"/>
          <w:sz w:val="20"/>
          <w:szCs w:val="20"/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Mimo </w:t>
      </w:r>
      <w:r w:rsidRPr="00B260B3">
        <w:rPr>
          <w:rFonts w:ascii="Arial" w:hAnsi="Arial" w:cs="Arial"/>
          <w:sz w:val="20"/>
          <w:szCs w:val="20"/>
        </w:rPr>
        <w:t>oficiálního značení cyklistických tras dle KČT je v terénu vyznačena i tematická místní cyklotrasa, jejíž vedení je shodné s vedením značené cyklotrasy č. 6088. Tato cyklotrasa je nazvána „Po stopách hutnictví”.</w:t>
      </w:r>
    </w:p>
    <w:p w14:paraId="162009A9" w14:textId="77777777" w:rsidR="002B6C28" w:rsidRPr="00895F24" w:rsidRDefault="002B6C28" w:rsidP="002B6C28">
      <w:pPr>
        <w:rPr>
          <w:rFonts w:ascii="Arial" w:hAnsi="Arial" w:cs="Arial"/>
          <w:sz w:val="14"/>
          <w:szCs w:val="14"/>
          <w:rPrChange w:id="508" w:author="Robert Borski" w:date="2026-03-15T19:48:00Z" w16du:dateUtc="2026-03-15T18:48:00Z">
            <w:rPr>
              <w:rFonts w:ascii="Arial" w:hAnsi="Arial" w:cs="Arial"/>
              <w:sz w:val="20"/>
              <w:szCs w:val="20"/>
            </w:rPr>
          </w:rPrChange>
        </w:rPr>
      </w:pPr>
    </w:p>
    <w:p w14:paraId="661F4A38" w14:textId="77777777" w:rsidR="002B6C28" w:rsidRPr="00B260B3" w:rsidRDefault="002B6C28" w:rsidP="002B6C28">
      <w:pPr>
        <w:numPr>
          <w:ilvl w:val="0"/>
          <w:numId w:val="12"/>
        </w:numPr>
        <w:tabs>
          <w:tab w:val="clear" w:pos="2098"/>
        </w:tabs>
        <w:ind w:left="284"/>
        <w:rPr>
          <w:rFonts w:ascii="Arial" w:hAnsi="Arial" w:cs="Arial"/>
          <w:b/>
          <w:sz w:val="20"/>
          <w:szCs w:val="20"/>
        </w:rPr>
      </w:pPr>
      <w:r w:rsidRPr="00B260B3">
        <w:rPr>
          <w:rFonts w:ascii="Arial" w:hAnsi="Arial" w:cs="Arial"/>
          <w:b/>
          <w:sz w:val="20"/>
          <w:szCs w:val="20"/>
        </w:rPr>
        <w:t>Statická doprava – parkování vozidel</w:t>
      </w:r>
    </w:p>
    <w:p w14:paraId="596F3E87" w14:textId="77777777" w:rsidR="002B6C28" w:rsidRPr="00B260B3" w:rsidRDefault="002B6C28" w:rsidP="002B6C28">
      <w:pPr>
        <w:jc w:val="both"/>
        <w:rPr>
          <w:rFonts w:ascii="Arial" w:hAnsi="Arial" w:cs="Arial"/>
          <w:sz w:val="20"/>
          <w:szCs w:val="20"/>
        </w:rPr>
      </w:pPr>
      <w:r w:rsidRPr="00B260B3">
        <w:rPr>
          <w:rFonts w:ascii="Arial" w:hAnsi="Arial" w:cs="Arial"/>
          <w:sz w:val="20"/>
          <w:szCs w:val="20"/>
        </w:rPr>
        <w:t>Parkovací plochy jsou v současné době významným tématem v naprosté většině obcí SO ORP Jablunkov. Problematické bývají především prostory kolem obchodů, služeb, vzdělávacích zařízení či ve výchozích bodech turistických tras.</w:t>
      </w:r>
    </w:p>
    <w:p w14:paraId="1BBEA85F" w14:textId="77777777" w:rsidR="002B6C28" w:rsidRPr="00E61AD4" w:rsidRDefault="002B6C28" w:rsidP="002B6C28">
      <w:pPr>
        <w:rPr>
          <w:rFonts w:ascii="Arial" w:hAnsi="Arial" w:cs="Arial"/>
          <w:sz w:val="20"/>
          <w:szCs w:val="20"/>
          <w:rPrChange w:id="50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7C4E0A7E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1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1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Výstavba chodníků podél komunikací dle potřeby</w:t>
      </w:r>
    </w:p>
    <w:p w14:paraId="58F576A3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1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13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Lesním cestám, po kterých jsou vedeny cykloturistické trasy, je nutné věnovat zvýšenou pozornost z hlediska údržby a úpravy jejich vybavení (propustky, mosty apod.);</w:t>
      </w:r>
    </w:p>
    <w:p w14:paraId="5BD53696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14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15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Rekonstrukce lávky nad Belkem a vytvoření naučné stezky; </w:t>
      </w:r>
    </w:p>
    <w:p w14:paraId="1D9BFD7F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16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17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Nutnost vymezení pásů nebo pruhů pro cyklisty, úprava dotčených lesních cest, včetně jejich vybavení (mosty, propustky apod.);</w:t>
      </w:r>
    </w:p>
    <w:p w14:paraId="0458C549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18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1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Vybavení cykloturistických tras odpočívkami a informačními tabulemi</w:t>
      </w:r>
    </w:p>
    <w:p w14:paraId="5C953452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2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2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Nově se navrhuje: parkovací plocha u hřbitova, parkovací plocha u turistické atraktivity </w:t>
      </w:r>
      <w:proofErr w:type="spellStart"/>
      <w:r w:rsidRPr="00E61AD4">
        <w:rPr>
          <w:rFonts w:ascii="Arial" w:hAnsi="Arial" w:cs="Arial"/>
          <w:sz w:val="20"/>
          <w:szCs w:val="20"/>
          <w:rPrChange w:id="52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Zómczyska</w:t>
      </w:r>
      <w:proofErr w:type="spellEnd"/>
      <w:r w:rsidRPr="00E61AD4">
        <w:rPr>
          <w:rFonts w:ascii="Arial" w:hAnsi="Arial" w:cs="Arial"/>
          <w:sz w:val="20"/>
          <w:szCs w:val="20"/>
          <w:rPrChange w:id="523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– replika historické tvrze</w:t>
      </w:r>
    </w:p>
    <w:p w14:paraId="63050D78" w14:textId="77777777" w:rsidR="002B6C28" w:rsidRDefault="002B6C28" w:rsidP="002B6C28">
      <w:pPr>
        <w:jc w:val="both"/>
        <w:rPr>
          <w:ins w:id="524" w:author="Robert Borski" w:date="2026-03-15T19:46:00Z" w16du:dateUtc="2026-03-15T18:46:00Z"/>
          <w:rFonts w:ascii="Arial" w:hAnsi="Arial" w:cs="Arial"/>
          <w:sz w:val="20"/>
          <w:szCs w:val="20"/>
        </w:rPr>
      </w:pPr>
    </w:p>
    <w:p w14:paraId="166D4D7A" w14:textId="77777777" w:rsidR="00895F24" w:rsidRPr="00895F24" w:rsidRDefault="00895F24" w:rsidP="002B6C28">
      <w:pPr>
        <w:jc w:val="both"/>
        <w:rPr>
          <w:rFonts w:ascii="Arial" w:hAnsi="Arial" w:cs="Arial"/>
          <w:sz w:val="12"/>
          <w:szCs w:val="12"/>
          <w:rPrChange w:id="525" w:author="Robert Borski" w:date="2026-03-15T19:47:00Z" w16du:dateUtc="2026-03-15T18:47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53E2B312" w14:textId="77777777" w:rsidR="002B6C28" w:rsidRPr="00E61AD4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E61AD4">
        <w:rPr>
          <w:rFonts w:ascii="Arial" w:hAnsi="Arial" w:cs="Arial"/>
          <w:sz w:val="22"/>
          <w:szCs w:val="22"/>
          <w:u w:val="none"/>
        </w:rPr>
        <w:t>Vodní hospodářství</w:t>
      </w:r>
    </w:p>
    <w:p w14:paraId="3AFCAAC2" w14:textId="77777777" w:rsidR="002B6C28" w:rsidRPr="00C77295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E33DE">
        <w:rPr>
          <w:rFonts w:ascii="Arial" w:hAnsi="Arial" w:cs="Arial"/>
          <w:sz w:val="20"/>
          <w:szCs w:val="20"/>
        </w:rPr>
        <w:t xml:space="preserve">Území obce Hrádek spadá do </w:t>
      </w:r>
      <w:r w:rsidRPr="00C77295">
        <w:rPr>
          <w:rFonts w:ascii="Arial" w:hAnsi="Arial" w:cs="Arial"/>
          <w:color w:val="000000" w:themeColor="text1"/>
          <w:sz w:val="20"/>
          <w:szCs w:val="20"/>
        </w:rPr>
        <w:t>hydrogeologického povodí č. 1-03-03-017 řeky Ol</w:t>
      </w:r>
      <w:r>
        <w:rPr>
          <w:rFonts w:ascii="Arial" w:hAnsi="Arial" w:cs="Arial"/>
          <w:color w:val="000000" w:themeColor="text1"/>
          <w:sz w:val="20"/>
          <w:szCs w:val="20"/>
        </w:rPr>
        <w:t>zy</w:t>
      </w:r>
      <w:r w:rsidRPr="00C77295">
        <w:rPr>
          <w:rFonts w:ascii="Arial" w:hAnsi="Arial" w:cs="Arial"/>
          <w:color w:val="000000" w:themeColor="text1"/>
          <w:sz w:val="20"/>
          <w:szCs w:val="20"/>
        </w:rPr>
        <w:t>, velmi malá část území do povodí č. 2-03-03-024 Kopytné.</w:t>
      </w:r>
    </w:p>
    <w:p w14:paraId="0A2F9990" w14:textId="77777777" w:rsidR="002B6C28" w:rsidRPr="00C77295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>Rozhodnutím Krajského úřadu MSK ze dne 10.3.2004 bylo pro tok řeky Ol</w:t>
      </w:r>
      <w:r>
        <w:rPr>
          <w:rFonts w:ascii="Arial" w:hAnsi="Arial" w:cs="Arial"/>
          <w:color w:val="000000" w:themeColor="text1"/>
          <w:sz w:val="20"/>
          <w:szCs w:val="20"/>
        </w:rPr>
        <w:t>zy</w:t>
      </w: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 v úseku km 48,00 – 72,840 stanoveno záplavové území včetně vymezení aktivní zóny. Záplavové území ostatních drobných toků není stanoveno. </w:t>
      </w:r>
    </w:p>
    <w:p w14:paraId="5F22EEEB" w14:textId="77777777" w:rsidR="002B6C28" w:rsidRPr="00C77295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>Celý úsek řeky Ol</w:t>
      </w:r>
      <w:r>
        <w:rPr>
          <w:rFonts w:ascii="Arial" w:hAnsi="Arial" w:cs="Arial"/>
          <w:color w:val="000000" w:themeColor="text1"/>
          <w:sz w:val="20"/>
          <w:szCs w:val="20"/>
        </w:rPr>
        <w:t>zy</w:t>
      </w: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 nacházející se na </w:t>
      </w:r>
      <w:proofErr w:type="spellStart"/>
      <w:r w:rsidRPr="00C77295">
        <w:rPr>
          <w:rFonts w:ascii="Arial" w:hAnsi="Arial" w:cs="Arial"/>
          <w:color w:val="000000" w:themeColor="text1"/>
          <w:sz w:val="20"/>
          <w:szCs w:val="20"/>
        </w:rPr>
        <w:t>k.ú</w:t>
      </w:r>
      <w:proofErr w:type="spellEnd"/>
      <w:r w:rsidRPr="00C77295">
        <w:rPr>
          <w:rFonts w:ascii="Arial" w:hAnsi="Arial" w:cs="Arial"/>
          <w:color w:val="000000" w:themeColor="text1"/>
          <w:sz w:val="20"/>
          <w:szCs w:val="20"/>
        </w:rPr>
        <w:t>. Hrádek je zařazen mezi významné vodní toky pod č. 528. Východní hranici území tvoří potok Kopytná. Kromě drobných toků se v území nachází potoky Kompařov a Rohovec.</w:t>
      </w:r>
    </w:p>
    <w:p w14:paraId="5A34A3C2" w14:textId="77777777" w:rsidR="002B6C28" w:rsidRPr="00C77295" w:rsidRDefault="002B6C28" w:rsidP="002B6C2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07B2304" w14:textId="77777777" w:rsidR="002B6C28" w:rsidRPr="00E61AD4" w:rsidRDefault="002B6C28" w:rsidP="002B6C28">
      <w:pPr>
        <w:jc w:val="both"/>
        <w:rPr>
          <w:rFonts w:ascii="Arial" w:hAnsi="Arial" w:cs="Arial"/>
          <w:sz w:val="20"/>
          <w:szCs w:val="20"/>
          <w:rPrChange w:id="526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</w:pPr>
      <w:r w:rsidRPr="00C77295">
        <w:rPr>
          <w:rFonts w:ascii="Arial" w:hAnsi="Arial" w:cs="Arial"/>
          <w:color w:val="000000" w:themeColor="text1"/>
          <w:sz w:val="20"/>
          <w:szCs w:val="20"/>
        </w:rPr>
        <w:t xml:space="preserve">Celé katastrální území Hrádku náleží do Chráněné oblasti přirozené akumulace vod Jablunkovsko. V obci nejsou </w:t>
      </w:r>
      <w:r w:rsidRPr="00E61AD4">
        <w:rPr>
          <w:rFonts w:ascii="Arial" w:hAnsi="Arial" w:cs="Arial"/>
          <w:sz w:val="20"/>
          <w:szCs w:val="20"/>
          <w:rPrChange w:id="527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>navrženy objekty ani zařízení protipovodňové ochrany. Záplavové území stanovené pro vodní tok Olzy je respektováno.</w:t>
      </w:r>
    </w:p>
    <w:p w14:paraId="7EFB2C9D" w14:textId="77777777" w:rsidR="002B6C28" w:rsidRPr="00E61AD4" w:rsidRDefault="002B6C28" w:rsidP="002B6C28">
      <w:pPr>
        <w:jc w:val="both"/>
        <w:rPr>
          <w:rFonts w:ascii="Arial" w:hAnsi="Arial" w:cs="Arial"/>
          <w:sz w:val="20"/>
          <w:szCs w:val="20"/>
          <w:rPrChange w:id="528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04EB6CEA" w14:textId="77777777" w:rsidR="002B6C28" w:rsidRPr="00E61AD4" w:rsidRDefault="002B6C28" w:rsidP="002B6C28">
      <w:p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jc w:val="both"/>
        <w:rPr>
          <w:rFonts w:ascii="Arial" w:hAnsi="Arial" w:cs="Arial"/>
          <w:sz w:val="20"/>
          <w:szCs w:val="20"/>
          <w:rPrChange w:id="52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3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Na východní straně řešeného území jsou nutná opatření proti sesuvům půdy, které způsobuje rozvodněný potok.</w:t>
      </w:r>
    </w:p>
    <w:p w14:paraId="56BDF372" w14:textId="77777777" w:rsidR="002B6C28" w:rsidRPr="00E61AD4" w:rsidRDefault="002B6C28" w:rsidP="002B6C28">
      <w:pPr>
        <w:jc w:val="both"/>
        <w:rPr>
          <w:rFonts w:ascii="Arial" w:hAnsi="Arial" w:cs="Arial"/>
          <w:rPrChange w:id="531" w:author="Martin Koňařík" w:date="2026-03-15T12:18:00Z" w16du:dateUtc="2026-03-15T11:18:00Z">
            <w:rPr>
              <w:rFonts w:ascii="Arial" w:hAnsi="Arial" w:cs="Arial"/>
              <w:color w:val="FF0000"/>
            </w:rPr>
          </w:rPrChange>
        </w:rPr>
      </w:pPr>
    </w:p>
    <w:p w14:paraId="50313D39" w14:textId="77777777" w:rsidR="002B6C28" w:rsidRPr="00E61AD4" w:rsidRDefault="002B6C28" w:rsidP="002B6C28">
      <w:pPr>
        <w:jc w:val="both"/>
        <w:rPr>
          <w:rFonts w:ascii="Arial" w:hAnsi="Arial" w:cs="Arial"/>
          <w:sz w:val="20"/>
          <w:szCs w:val="20"/>
          <w:rPrChange w:id="53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33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Obec Hrádek má vybudovaný veřejný vodovod, který je ve správě </w:t>
      </w:r>
      <w:proofErr w:type="spellStart"/>
      <w:r w:rsidRPr="00E61AD4">
        <w:rPr>
          <w:rFonts w:ascii="Arial" w:hAnsi="Arial" w:cs="Arial"/>
          <w:sz w:val="20"/>
          <w:szCs w:val="20"/>
          <w:rPrChange w:id="534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>SmVaK</w:t>
      </w:r>
      <w:proofErr w:type="spellEnd"/>
      <w:r w:rsidRPr="00E61AD4">
        <w:rPr>
          <w:rFonts w:ascii="Arial" w:hAnsi="Arial" w:cs="Arial"/>
          <w:sz w:val="20"/>
          <w:szCs w:val="20"/>
          <w:rPrChange w:id="535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 Ostrava – oblast Frýdek-Místek. Zdrojem pitné vody jsou jímací území </w:t>
      </w:r>
      <w:proofErr w:type="spellStart"/>
      <w:r w:rsidRPr="00E61AD4">
        <w:rPr>
          <w:rFonts w:ascii="Arial" w:hAnsi="Arial" w:cs="Arial"/>
          <w:sz w:val="20"/>
          <w:szCs w:val="20"/>
          <w:rPrChange w:id="536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>Zimné</w:t>
      </w:r>
      <w:proofErr w:type="spellEnd"/>
      <w:r w:rsidRPr="00E61AD4">
        <w:rPr>
          <w:rFonts w:ascii="Arial" w:hAnsi="Arial" w:cs="Arial"/>
          <w:sz w:val="20"/>
          <w:szCs w:val="20"/>
          <w:rPrChange w:id="537" w:author="Martin Koňařík" w:date="2026-03-15T12:18:00Z" w16du:dateUtc="2026-03-15T11:18:00Z">
            <w:rPr>
              <w:rFonts w:ascii="Arial" w:hAnsi="Arial" w:cs="Arial"/>
              <w:color w:val="000000" w:themeColor="text1"/>
              <w:sz w:val="20"/>
              <w:szCs w:val="20"/>
            </w:rPr>
          </w:rPrChange>
        </w:rPr>
        <w:t xml:space="preserve"> </w:t>
      </w:r>
      <w:r w:rsidRPr="00E61AD4">
        <w:rPr>
          <w:rFonts w:ascii="Arial" w:hAnsi="Arial" w:cs="Arial"/>
          <w:sz w:val="20"/>
          <w:szCs w:val="20"/>
        </w:rPr>
        <w:t>vody a Košařiska. Z výpočtu potřeby vody vyplývá, že stávající akumulace pitné vody v obci je nedostačující. V obci Hrádek je více než 22 tisíc km vodovodní sítě.</w:t>
      </w:r>
    </w:p>
    <w:p w14:paraId="0C068143" w14:textId="77777777" w:rsidR="002B6C28" w:rsidRPr="00E61AD4" w:rsidRDefault="002B6C28" w:rsidP="002B6C28">
      <w:pPr>
        <w:rPr>
          <w:rFonts w:ascii="Arial" w:hAnsi="Arial" w:cs="Arial"/>
          <w:sz w:val="20"/>
          <w:szCs w:val="20"/>
          <w:rPrChange w:id="538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70999ABD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39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proofErr w:type="spellStart"/>
      <w:r w:rsidRPr="00E61AD4">
        <w:rPr>
          <w:rFonts w:ascii="Arial" w:hAnsi="Arial" w:cs="Arial"/>
          <w:sz w:val="20"/>
          <w:szCs w:val="20"/>
          <w:rPrChange w:id="54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SmVaK</w:t>
      </w:r>
      <w:proofErr w:type="spellEnd"/>
      <w:r w:rsidRPr="00E61AD4">
        <w:rPr>
          <w:rFonts w:ascii="Arial" w:hAnsi="Arial" w:cs="Arial"/>
          <w:sz w:val="20"/>
          <w:szCs w:val="20"/>
          <w:rPrChange w:id="54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Ostrava navrhuje nový větší vodojem, který by se měl nacházet u stávajícího vodojemu a měl by mít stejné výškové hladiny. Dále by měla být rozšířena stávající vodovodní síť o další vodovodní řady pro zásobování zastavitelných ploch. Navržené řady by měly rovněž plnit funkci vodovodu požárního. </w:t>
      </w:r>
    </w:p>
    <w:p w14:paraId="4FD235BA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4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43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V severní části obce je navržena čerpací stanice, odkud by měla být v této části obce voda čerpána do zastavitelných ploch. </w:t>
      </w:r>
    </w:p>
    <w:p w14:paraId="4E63FE28" w14:textId="77777777" w:rsidR="002B6C28" w:rsidRPr="00895F24" w:rsidRDefault="002B6C28" w:rsidP="002B6C28">
      <w:pPr>
        <w:rPr>
          <w:ins w:id="544" w:author="Robert Borski" w:date="2026-03-15T19:46:00Z" w16du:dateUtc="2026-03-15T18:46:00Z"/>
          <w:sz w:val="16"/>
          <w:szCs w:val="16"/>
          <w:rPrChange w:id="545" w:author="Robert Borski" w:date="2026-03-15T19:46:00Z" w16du:dateUtc="2026-03-15T18:46:00Z">
            <w:rPr>
              <w:ins w:id="546" w:author="Robert Borski" w:date="2026-03-15T19:46:00Z" w16du:dateUtc="2026-03-15T18:46:00Z"/>
            </w:rPr>
          </w:rPrChange>
        </w:rPr>
      </w:pPr>
    </w:p>
    <w:p w14:paraId="5DB69551" w14:textId="77777777" w:rsidR="00895F24" w:rsidRPr="00E61AD4" w:rsidRDefault="00895F24" w:rsidP="002B6C28">
      <w:pPr>
        <w:rPr>
          <w:rPrChange w:id="547" w:author="Martin Koňařík" w:date="2026-03-15T12:18:00Z" w16du:dateUtc="2026-03-15T11:18:00Z">
            <w:rPr>
              <w:color w:val="FF0000"/>
            </w:rPr>
          </w:rPrChange>
        </w:rPr>
      </w:pPr>
    </w:p>
    <w:p w14:paraId="6D1A1959" w14:textId="77777777" w:rsidR="002B6C28" w:rsidRPr="00370CB3" w:rsidRDefault="002B6C28" w:rsidP="002B6C28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r w:rsidRPr="00370CB3">
        <w:rPr>
          <w:rFonts w:ascii="Arial" w:hAnsi="Arial" w:cs="Arial"/>
          <w:sz w:val="22"/>
          <w:szCs w:val="22"/>
          <w:u w:val="none"/>
        </w:rPr>
        <w:t>Likvidace odpadních vod</w:t>
      </w:r>
    </w:p>
    <w:p w14:paraId="1D4B5CDA" w14:textId="25F2ED31" w:rsidR="002B6C28" w:rsidRPr="00E61AD4" w:rsidRDefault="002B6C28" w:rsidP="002B6C28">
      <w:pPr>
        <w:jc w:val="both"/>
        <w:rPr>
          <w:rFonts w:ascii="Arial" w:hAnsi="Arial" w:cs="Arial"/>
          <w:sz w:val="20"/>
          <w:szCs w:val="20"/>
        </w:rPr>
      </w:pPr>
      <w:del w:id="548" w:author="Robert Borski" w:date="2026-03-15T19:47:00Z" w16du:dateUtc="2026-03-15T18:47:00Z">
        <w:r w:rsidRPr="00370CB3" w:rsidDel="00895F24">
          <w:rPr>
            <w:rFonts w:ascii="Arial" w:hAnsi="Arial" w:cs="Arial"/>
            <w:sz w:val="20"/>
            <w:szCs w:val="20"/>
          </w:rPr>
          <w:delText>V centrální části</w:delText>
        </w:r>
      </w:del>
      <w:ins w:id="549" w:author="Robert Borski" w:date="2026-03-15T19:47:00Z" w16du:dateUtc="2026-03-15T18:47:00Z">
        <w:r w:rsidR="00895F24">
          <w:rPr>
            <w:rFonts w:ascii="Arial" w:hAnsi="Arial" w:cs="Arial"/>
            <w:sz w:val="20"/>
            <w:szCs w:val="20"/>
          </w:rPr>
          <w:t>Na severu</w:t>
        </w:r>
      </w:ins>
      <w:r w:rsidRPr="00370CB3">
        <w:rPr>
          <w:rFonts w:ascii="Arial" w:hAnsi="Arial" w:cs="Arial"/>
          <w:sz w:val="20"/>
          <w:szCs w:val="20"/>
        </w:rPr>
        <w:t xml:space="preserve"> obce Hrádek je vybudována stoka splaškové kanalizace a páteřní stoka jednotné kanalizace, která odvádí odpadní vody na mechanicko-biologickou ČOV obce Bystřice. V okrajových částech obce likvidace splaškových odpadních vod z jednotlivých objektů obytné zástavby probíhá lokálně přímo u zdroje. </w:t>
      </w:r>
      <w:r w:rsidRPr="00E61AD4">
        <w:rPr>
          <w:rFonts w:ascii="Arial" w:hAnsi="Arial" w:cs="Arial"/>
          <w:sz w:val="20"/>
          <w:szCs w:val="20"/>
        </w:rPr>
        <w:t xml:space="preserve">Splaškové odpadní vody se akumulují v septicích, žumpách či v domovních ČOV. </w:t>
      </w:r>
    </w:p>
    <w:p w14:paraId="6F35D1DD" w14:textId="77777777" w:rsidR="002B6C28" w:rsidRPr="00E61AD4" w:rsidRDefault="002B6C28" w:rsidP="002B6C28">
      <w:pPr>
        <w:rPr>
          <w:rFonts w:ascii="Arial" w:hAnsi="Arial" w:cs="Arial"/>
          <w:sz w:val="20"/>
          <w:szCs w:val="20"/>
          <w:rPrChange w:id="550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7EC0EDBD" w14:textId="77777777" w:rsidR="002B6C28" w:rsidRPr="00E61AD4" w:rsidRDefault="002B6C28" w:rsidP="002B6C28">
      <w:pPr>
        <w:numPr>
          <w:ilvl w:val="0"/>
          <w:numId w:val="15"/>
        </w:num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551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E61AD4">
        <w:rPr>
          <w:rFonts w:ascii="Arial" w:hAnsi="Arial" w:cs="Arial"/>
          <w:sz w:val="20"/>
          <w:szCs w:val="20"/>
          <w:rPrChange w:id="552" w:author="Martin Koňařík" w:date="2026-03-15T12:18:00Z" w16du:dateUtc="2026-03-15T11:18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Záměrem obce je výstavba soustavné kanalizace a ČOV“</w:t>
      </w:r>
    </w:p>
    <w:p w14:paraId="7D3147AA" w14:textId="6944978F" w:rsidR="002B6C28" w:rsidRPr="00E61AD4" w:rsidDel="00895F24" w:rsidRDefault="002B6C28" w:rsidP="001111A9">
      <w:pPr>
        <w:jc w:val="both"/>
        <w:rPr>
          <w:del w:id="553" w:author="Robert Borski" w:date="2026-03-15T19:48:00Z" w16du:dateUtc="2026-03-15T18:48:00Z"/>
          <w:rFonts w:ascii="Arial" w:hAnsi="Arial" w:cs="Arial"/>
          <w:sz w:val="20"/>
          <w:szCs w:val="20"/>
        </w:rPr>
      </w:pPr>
    </w:p>
    <w:p w14:paraId="546B610B" w14:textId="138B8C29" w:rsidR="002B6C28" w:rsidRPr="00E61AD4" w:rsidDel="00895F24" w:rsidRDefault="002B6C28" w:rsidP="001111A9">
      <w:pPr>
        <w:jc w:val="both"/>
        <w:rPr>
          <w:del w:id="554" w:author="Robert Borski" w:date="2026-03-15T19:48:00Z" w16du:dateUtc="2026-03-15T18:48:00Z"/>
          <w:rFonts w:ascii="Arial" w:hAnsi="Arial" w:cs="Arial"/>
          <w:sz w:val="20"/>
          <w:szCs w:val="20"/>
        </w:rPr>
      </w:pPr>
    </w:p>
    <w:p w14:paraId="0E7A6C90" w14:textId="77777777" w:rsidR="001111A9" w:rsidRPr="00E61AD4" w:rsidRDefault="001111A9" w:rsidP="001111A9">
      <w:pPr>
        <w:pStyle w:val="Nadpis1"/>
        <w:numPr>
          <w:ilvl w:val="0"/>
          <w:numId w:val="17"/>
        </w:numPr>
        <w:shd w:val="clear" w:color="auto" w:fill="CCCC99"/>
        <w:spacing w:before="0"/>
        <w:rPr>
          <w:rFonts w:ascii="Arial" w:hAnsi="Arial" w:cs="Arial"/>
          <w:sz w:val="28"/>
          <w:szCs w:val="28"/>
          <w:u w:val="none"/>
        </w:rPr>
      </w:pPr>
      <w:bookmarkStart w:id="555" w:name="_Toc417912517"/>
      <w:r w:rsidRPr="00E61AD4">
        <w:rPr>
          <w:rFonts w:ascii="Arial" w:hAnsi="Arial" w:cs="Arial"/>
          <w:sz w:val="28"/>
          <w:szCs w:val="28"/>
          <w:u w:val="none"/>
        </w:rPr>
        <w:t>Hospodářství</w:t>
      </w:r>
      <w:bookmarkEnd w:id="555"/>
    </w:p>
    <w:p w14:paraId="09A386DD" w14:textId="77777777" w:rsidR="001111A9" w:rsidRPr="00B260B3" w:rsidRDefault="001111A9" w:rsidP="001111A9">
      <w:pPr>
        <w:rPr>
          <w:sz w:val="2"/>
          <w:szCs w:val="2"/>
        </w:rPr>
      </w:pPr>
    </w:p>
    <w:p w14:paraId="617988C0" w14:textId="0E5BAA41" w:rsidR="001111A9" w:rsidRPr="00B260B3" w:rsidRDefault="0078481E" w:rsidP="001111A9">
      <w:pPr>
        <w:pStyle w:val="Nadpis1"/>
        <w:numPr>
          <w:ilvl w:val="1"/>
          <w:numId w:val="17"/>
        </w:numPr>
        <w:shd w:val="clear" w:color="auto" w:fill="D6E0D6"/>
        <w:spacing w:before="0"/>
        <w:rPr>
          <w:rFonts w:ascii="Arial" w:hAnsi="Arial" w:cs="Arial"/>
          <w:sz w:val="22"/>
          <w:szCs w:val="22"/>
          <w:u w:val="none"/>
        </w:rPr>
      </w:pPr>
      <w:bookmarkStart w:id="556" w:name="_Toc417912518"/>
      <w:r w:rsidRPr="00B260B3">
        <w:rPr>
          <w:rFonts w:ascii="Arial" w:hAnsi="Arial" w:cs="Arial"/>
          <w:sz w:val="22"/>
          <w:szCs w:val="22"/>
          <w:u w:val="none"/>
        </w:rPr>
        <w:t>Podíl</w:t>
      </w:r>
      <w:r w:rsidR="001111A9" w:rsidRPr="00B260B3">
        <w:rPr>
          <w:rFonts w:ascii="Arial" w:hAnsi="Arial" w:cs="Arial"/>
          <w:sz w:val="22"/>
          <w:szCs w:val="22"/>
          <w:u w:val="none"/>
        </w:rPr>
        <w:t xml:space="preserve"> nezaměstnan</w:t>
      </w:r>
      <w:bookmarkEnd w:id="556"/>
      <w:r w:rsidRPr="00B260B3">
        <w:rPr>
          <w:rFonts w:ascii="Arial" w:hAnsi="Arial" w:cs="Arial"/>
          <w:sz w:val="22"/>
          <w:szCs w:val="22"/>
          <w:u w:val="none"/>
        </w:rPr>
        <w:t>ých osob</w:t>
      </w:r>
    </w:p>
    <w:p w14:paraId="0E801DFF" w14:textId="5D7B77F2" w:rsidR="0078481E" w:rsidRPr="0078481E" w:rsidRDefault="0078481E" w:rsidP="0078481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260B3">
        <w:rPr>
          <w:rFonts w:ascii="Arial" w:hAnsi="Arial" w:cs="Arial"/>
          <w:sz w:val="20"/>
          <w:szCs w:val="20"/>
        </w:rPr>
        <w:t xml:space="preserve">Podíl nezaměstnaných osob obce Hrádek </w:t>
      </w:r>
      <w:r w:rsidRPr="0078481E">
        <w:rPr>
          <w:rFonts w:ascii="Arial" w:hAnsi="Arial" w:cs="Arial"/>
          <w:sz w:val="20"/>
          <w:szCs w:val="20"/>
        </w:rPr>
        <w:t>je ve srovnání s hodnotami Moravskoslezského kraje i České republiky níže. Vývoj ukazatele je ve sledovaných územích obdobný. V roce 2020 hodnota ukazatele vzrostla, což je v obecném hledisku vysvětlováno jako důsledek propuknutí epidemie Covid-19. Od roku 2022 vykazuje křivka nezaměstnanosti v obci odlišný trend a dochází tak k nárůstu.</w:t>
      </w:r>
    </w:p>
    <w:p w14:paraId="5432062D" w14:textId="77777777" w:rsidR="001111A9" w:rsidRPr="0078481E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1E23CD4F" w14:textId="04FD2138" w:rsidR="001111A9" w:rsidRPr="0078481E" w:rsidRDefault="001111A9" w:rsidP="001111A9">
      <w:pPr>
        <w:pStyle w:val="Titulek"/>
        <w:keepNext/>
        <w:jc w:val="both"/>
        <w:rPr>
          <w:rFonts w:ascii="Arial" w:hAnsi="Arial" w:cs="Arial"/>
        </w:rPr>
      </w:pPr>
      <w:r w:rsidRPr="0078481E">
        <w:rPr>
          <w:rFonts w:ascii="Arial" w:hAnsi="Arial" w:cs="Arial"/>
        </w:rPr>
        <w:t xml:space="preserve">Tabulka </w:t>
      </w:r>
      <w:r w:rsidRPr="0078481E">
        <w:rPr>
          <w:rFonts w:ascii="Arial" w:hAnsi="Arial" w:cs="Arial"/>
        </w:rPr>
        <w:fldChar w:fldCharType="begin"/>
      </w:r>
      <w:r w:rsidRPr="0078481E">
        <w:rPr>
          <w:rFonts w:ascii="Arial" w:hAnsi="Arial" w:cs="Arial"/>
        </w:rPr>
        <w:instrText xml:space="preserve"> SEQ Tabulka \* ARABIC </w:instrText>
      </w:r>
      <w:r w:rsidRPr="0078481E">
        <w:rPr>
          <w:rFonts w:ascii="Arial" w:hAnsi="Arial" w:cs="Arial"/>
        </w:rPr>
        <w:fldChar w:fldCharType="separate"/>
      </w:r>
      <w:del w:id="557" w:author="Martin Koňařík" w:date="2026-03-15T12:19:00Z" w16du:dateUtc="2026-03-15T11:19:00Z">
        <w:r w:rsidRPr="0078481E" w:rsidDel="00E61AD4">
          <w:rPr>
            <w:rFonts w:ascii="Arial" w:hAnsi="Arial" w:cs="Arial"/>
            <w:noProof/>
          </w:rPr>
          <w:delText>1</w:delText>
        </w:r>
      </w:del>
      <w:r w:rsidRPr="0078481E">
        <w:rPr>
          <w:rFonts w:ascii="Arial" w:hAnsi="Arial" w:cs="Arial"/>
          <w:noProof/>
        </w:rPr>
        <w:t>8</w:t>
      </w:r>
      <w:r w:rsidRPr="0078481E">
        <w:rPr>
          <w:rFonts w:ascii="Arial" w:hAnsi="Arial" w:cs="Arial"/>
        </w:rPr>
        <w:fldChar w:fldCharType="end"/>
      </w:r>
      <w:r w:rsidRPr="0078481E">
        <w:rPr>
          <w:rFonts w:ascii="Arial" w:hAnsi="Arial" w:cs="Arial"/>
        </w:rPr>
        <w:t xml:space="preserve"> Vývoj nezaměstnanosti v letech 20</w:t>
      </w:r>
      <w:r w:rsidR="0078481E" w:rsidRPr="0078481E">
        <w:rPr>
          <w:rFonts w:ascii="Arial" w:hAnsi="Arial" w:cs="Arial"/>
        </w:rPr>
        <w:t>13</w:t>
      </w:r>
      <w:r w:rsidRPr="0078481E">
        <w:rPr>
          <w:rFonts w:ascii="Arial" w:hAnsi="Arial" w:cs="Arial"/>
        </w:rPr>
        <w:t>-20</w:t>
      </w:r>
      <w:r w:rsidR="0078481E" w:rsidRPr="0078481E">
        <w:rPr>
          <w:rFonts w:ascii="Arial" w:hAnsi="Arial" w:cs="Arial"/>
        </w:rPr>
        <w:t>24</w:t>
      </w:r>
    </w:p>
    <w:p w14:paraId="5E8804D2" w14:textId="2F0F969C" w:rsidR="001111A9" w:rsidRPr="0078481E" w:rsidRDefault="0078481E" w:rsidP="001111A9">
      <w:pPr>
        <w:jc w:val="center"/>
        <w:rPr>
          <w:rFonts w:ascii="Arial" w:hAnsi="Arial" w:cs="Arial"/>
          <w:sz w:val="20"/>
          <w:szCs w:val="20"/>
        </w:rPr>
      </w:pPr>
      <w:r w:rsidRPr="0078481E">
        <w:rPr>
          <w:noProof/>
          <w:lang w:eastAsia="cs-CZ"/>
          <w14:ligatures w14:val="standardContextual"/>
        </w:rPr>
        <w:drawing>
          <wp:inline distT="0" distB="0" distL="0" distR="0" wp14:anchorId="04119E97" wp14:editId="5C0C319E">
            <wp:extent cx="4572000" cy="3162300"/>
            <wp:effectExtent l="0" t="0" r="0" b="0"/>
            <wp:docPr id="148563241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EECBC7B-3B1C-D87E-D2B1-9DE51DC81D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32DE42D" w14:textId="77777777" w:rsidR="001111A9" w:rsidRPr="0078481E" w:rsidRDefault="001111A9" w:rsidP="001111A9">
      <w:pPr>
        <w:jc w:val="both"/>
        <w:rPr>
          <w:rFonts w:ascii="Arial" w:hAnsi="Arial" w:cs="Arial"/>
          <w:i/>
          <w:sz w:val="14"/>
          <w:szCs w:val="20"/>
        </w:rPr>
      </w:pPr>
    </w:p>
    <w:p w14:paraId="32975DCD" w14:textId="1386797D" w:rsidR="001111A9" w:rsidRPr="0078481E" w:rsidRDefault="001111A9" w:rsidP="001111A9">
      <w:pPr>
        <w:jc w:val="both"/>
        <w:rPr>
          <w:rFonts w:ascii="Arial" w:hAnsi="Arial" w:cs="Arial"/>
          <w:i/>
          <w:sz w:val="20"/>
          <w:szCs w:val="20"/>
        </w:rPr>
      </w:pPr>
      <w:r w:rsidRPr="0078481E">
        <w:rPr>
          <w:rFonts w:ascii="Arial" w:hAnsi="Arial" w:cs="Arial"/>
          <w:i/>
          <w:sz w:val="20"/>
          <w:szCs w:val="20"/>
        </w:rPr>
        <w:t xml:space="preserve">Zdroj: </w:t>
      </w:r>
      <w:r w:rsidR="0078481E" w:rsidRPr="0078481E">
        <w:rPr>
          <w:rFonts w:ascii="Arial" w:hAnsi="Arial" w:cs="Arial"/>
          <w:i/>
          <w:sz w:val="20"/>
          <w:szCs w:val="20"/>
        </w:rPr>
        <w:t>Český statistický úřad</w:t>
      </w:r>
    </w:p>
    <w:p w14:paraId="73F657F0" w14:textId="77777777" w:rsidR="001111A9" w:rsidRPr="00A93C5C" w:rsidRDefault="001111A9" w:rsidP="001111A9">
      <w:pPr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4C98838E" w14:textId="77777777" w:rsidR="001111A9" w:rsidRPr="00E9668F" w:rsidRDefault="001111A9" w:rsidP="001111A9">
      <w:pPr>
        <w:pStyle w:val="Nadpis1"/>
        <w:numPr>
          <w:ilvl w:val="1"/>
          <w:numId w:val="17"/>
        </w:numPr>
        <w:shd w:val="clear" w:color="auto" w:fill="D6E0D6"/>
        <w:tabs>
          <w:tab w:val="clear" w:pos="1191"/>
        </w:tabs>
        <w:spacing w:before="0"/>
        <w:rPr>
          <w:rFonts w:ascii="Arial" w:hAnsi="Arial" w:cs="Arial"/>
          <w:sz w:val="22"/>
          <w:szCs w:val="22"/>
          <w:u w:val="none"/>
        </w:rPr>
      </w:pPr>
      <w:bookmarkStart w:id="558" w:name="_Toc417912519"/>
      <w:r w:rsidRPr="00E9668F">
        <w:rPr>
          <w:rFonts w:ascii="Arial" w:hAnsi="Arial" w:cs="Arial"/>
          <w:sz w:val="22"/>
          <w:szCs w:val="22"/>
          <w:u w:val="none"/>
        </w:rPr>
        <w:t>Počet a struktura uchazečů o zaměstnání</w:t>
      </w:r>
      <w:bookmarkEnd w:id="558"/>
    </w:p>
    <w:p w14:paraId="11FBB1AF" w14:textId="152BC919" w:rsidR="001111A9" w:rsidRDefault="001111A9" w:rsidP="001111A9">
      <w:pPr>
        <w:pStyle w:val="Default"/>
        <w:jc w:val="both"/>
        <w:rPr>
          <w:color w:val="auto"/>
          <w:sz w:val="20"/>
          <w:szCs w:val="20"/>
        </w:rPr>
      </w:pPr>
      <w:r w:rsidRPr="00E9668F">
        <w:rPr>
          <w:color w:val="auto"/>
          <w:sz w:val="20"/>
          <w:szCs w:val="20"/>
        </w:rPr>
        <w:t xml:space="preserve">Z níže uvedené tabulky vyplývá, že </w:t>
      </w:r>
      <w:r w:rsidR="00E9668F" w:rsidRPr="00E9668F">
        <w:rPr>
          <w:color w:val="auto"/>
          <w:sz w:val="20"/>
          <w:szCs w:val="20"/>
        </w:rPr>
        <w:t xml:space="preserve">co se týče hodnoty počtu uchazečů o zaměstnání na jedno volné pracovní místo, je stav v obci horší ve srovnání s vyššími územními celky. Tento stav je způsobený množstvím zaměstnavatelů, které na daném území působí. </w:t>
      </w:r>
    </w:p>
    <w:p w14:paraId="450E69B8" w14:textId="77777777" w:rsidR="00365901" w:rsidRDefault="00365901" w:rsidP="001111A9">
      <w:pPr>
        <w:pStyle w:val="Default"/>
        <w:jc w:val="both"/>
        <w:rPr>
          <w:color w:val="auto"/>
          <w:sz w:val="20"/>
          <w:szCs w:val="20"/>
        </w:rPr>
      </w:pPr>
    </w:p>
    <w:p w14:paraId="2988F135" w14:textId="7B6EAB01" w:rsidR="00365901" w:rsidDel="00C91704" w:rsidRDefault="00365901" w:rsidP="001111A9">
      <w:pPr>
        <w:pStyle w:val="Default"/>
        <w:jc w:val="both"/>
        <w:rPr>
          <w:del w:id="559" w:author="Robert Borski" w:date="2026-03-15T19:29:00Z" w16du:dateUtc="2026-03-15T18:29:00Z"/>
          <w:color w:val="auto"/>
          <w:sz w:val="20"/>
          <w:szCs w:val="20"/>
        </w:rPr>
      </w:pPr>
    </w:p>
    <w:p w14:paraId="0B9754E3" w14:textId="3A6A5C51" w:rsidR="00365901" w:rsidRPr="00E9668F" w:rsidDel="00C91704" w:rsidRDefault="00365901" w:rsidP="001111A9">
      <w:pPr>
        <w:pStyle w:val="Default"/>
        <w:jc w:val="both"/>
        <w:rPr>
          <w:del w:id="560" w:author="Robert Borski" w:date="2026-03-15T19:29:00Z" w16du:dateUtc="2026-03-15T18:29:00Z"/>
          <w:color w:val="auto"/>
          <w:sz w:val="20"/>
          <w:szCs w:val="20"/>
        </w:rPr>
      </w:pPr>
    </w:p>
    <w:p w14:paraId="7FDC4AE8" w14:textId="77777777" w:rsidR="001111A9" w:rsidRPr="00E9668F" w:rsidRDefault="001111A9" w:rsidP="001111A9">
      <w:pPr>
        <w:pStyle w:val="Default"/>
        <w:jc w:val="both"/>
        <w:rPr>
          <w:color w:val="auto"/>
          <w:sz w:val="10"/>
          <w:szCs w:val="10"/>
        </w:rPr>
      </w:pPr>
    </w:p>
    <w:p w14:paraId="4132994C" w14:textId="77777777" w:rsidR="001111A9" w:rsidRPr="00E9668F" w:rsidRDefault="001111A9" w:rsidP="001111A9">
      <w:pPr>
        <w:pStyle w:val="Titulek"/>
        <w:keepNext/>
        <w:rPr>
          <w:rFonts w:ascii="Arial" w:hAnsi="Arial" w:cs="Arial"/>
          <w:sz w:val="4"/>
          <w:szCs w:val="4"/>
        </w:rPr>
      </w:pPr>
    </w:p>
    <w:p w14:paraId="4D2FCB8E" w14:textId="53249A09" w:rsidR="001111A9" w:rsidRPr="00E9668F" w:rsidRDefault="001111A9" w:rsidP="001111A9">
      <w:pPr>
        <w:pStyle w:val="Titulek"/>
        <w:keepNext/>
        <w:rPr>
          <w:rFonts w:ascii="Arial" w:hAnsi="Arial" w:cs="Arial"/>
        </w:rPr>
      </w:pPr>
      <w:r w:rsidRPr="00E9668F">
        <w:rPr>
          <w:rFonts w:ascii="Arial" w:hAnsi="Arial" w:cs="Arial"/>
        </w:rPr>
        <w:t xml:space="preserve">Tabulka </w:t>
      </w:r>
      <w:r w:rsidRPr="00E9668F">
        <w:rPr>
          <w:rFonts w:ascii="Arial" w:hAnsi="Arial" w:cs="Arial"/>
        </w:rPr>
        <w:fldChar w:fldCharType="begin"/>
      </w:r>
      <w:r w:rsidRPr="00E9668F">
        <w:rPr>
          <w:rFonts w:ascii="Arial" w:hAnsi="Arial" w:cs="Arial"/>
        </w:rPr>
        <w:instrText xml:space="preserve"> SEQ Tabulka \* ARABIC </w:instrText>
      </w:r>
      <w:r w:rsidRPr="00E9668F">
        <w:rPr>
          <w:rFonts w:ascii="Arial" w:hAnsi="Arial" w:cs="Arial"/>
        </w:rPr>
        <w:fldChar w:fldCharType="separate"/>
      </w:r>
      <w:del w:id="561" w:author="Martin Koňařík" w:date="2026-03-15T12:19:00Z" w16du:dateUtc="2026-03-15T11:19:00Z">
        <w:r w:rsidRPr="00E9668F" w:rsidDel="00992FB1">
          <w:rPr>
            <w:rFonts w:ascii="Arial" w:hAnsi="Arial" w:cs="Arial"/>
            <w:noProof/>
          </w:rPr>
          <w:delText>1</w:delText>
        </w:r>
      </w:del>
      <w:r w:rsidRPr="00E9668F">
        <w:rPr>
          <w:rFonts w:ascii="Arial" w:hAnsi="Arial" w:cs="Arial"/>
          <w:noProof/>
        </w:rPr>
        <w:t>9</w:t>
      </w:r>
      <w:r w:rsidRPr="00E9668F">
        <w:rPr>
          <w:rFonts w:ascii="Arial" w:hAnsi="Arial" w:cs="Arial"/>
        </w:rPr>
        <w:fldChar w:fldCharType="end"/>
      </w:r>
      <w:r w:rsidRPr="00E9668F">
        <w:rPr>
          <w:rFonts w:ascii="Arial" w:hAnsi="Arial" w:cs="Arial"/>
          <w:bCs w:val="0"/>
        </w:rPr>
        <w:t xml:space="preserve"> Počet uchazečů na 1 volné místo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562" w:author="Robert Borski" w:date="2026-03-15T19:31:00Z" w16du:dateUtc="2026-03-15T18:31:00Z">
          <w:tblPr>
            <w:tblW w:w="5000" w:type="pct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265"/>
        <w:gridCol w:w="2265"/>
        <w:gridCol w:w="2266"/>
        <w:gridCol w:w="2266"/>
        <w:tblGridChange w:id="563">
          <w:tblGrid>
            <w:gridCol w:w="2265"/>
            <w:gridCol w:w="867"/>
            <w:gridCol w:w="1398"/>
            <w:gridCol w:w="808"/>
            <w:gridCol w:w="1458"/>
            <w:gridCol w:w="718"/>
            <w:gridCol w:w="1548"/>
          </w:tblGrid>
        </w:tblGridChange>
      </w:tblGrid>
      <w:tr w:rsidR="00E9668F" w:rsidRPr="00E9668F" w14:paraId="063A277F" w14:textId="77777777" w:rsidTr="00C91704">
        <w:trPr>
          <w:trHeight w:val="288"/>
          <w:trPrChange w:id="564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65" w:author="Robert Borski" w:date="2026-03-15T19:31:00Z" w16du:dateUtc="2026-03-15T18:31:00Z">
              <w:tcPr>
                <w:tcW w:w="187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60CE80C9" w14:textId="1C0E1D80" w:rsidR="00E9668F" w:rsidRPr="00E9668F" w:rsidRDefault="00C91704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ins w:id="566" w:author="Robert Borski" w:date="2026-03-15T19:31:00Z" w16du:dateUtc="2026-03-15T18:31:00Z">
              <w:r>
                <w:rPr>
                  <w:rFonts w:ascii="Calibri" w:hAnsi="Calibri" w:cs="Calibri"/>
                  <w:sz w:val="22"/>
                  <w:szCs w:val="22"/>
                  <w:lang w:eastAsia="cs-CZ"/>
                </w:rPr>
                <w:t>rok</w:t>
              </w:r>
            </w:ins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67" w:author="Robert Borski" w:date="2026-03-15T19:31:00Z" w16du:dateUtc="2026-03-15T18:31:00Z">
              <w:tcPr>
                <w:tcW w:w="1365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6D2F8A8A" w14:textId="77777777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Hrádek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68" w:author="Robert Borski" w:date="2026-03-15T19:31:00Z" w16du:dateUtc="2026-03-15T18:31:00Z">
              <w:tcPr>
                <w:tcW w:w="1348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53E2C312" w14:textId="77777777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Moravskoslezský kraj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69" w:author="Robert Borski" w:date="2026-03-15T19:31:00Z" w16du:dateUtc="2026-03-15T18:31:00Z">
              <w:tcPr>
                <w:tcW w:w="4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</w:tcPrChange>
          </w:tcPr>
          <w:p w14:paraId="3D627BF4" w14:textId="77777777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Česká republika</w:t>
            </w:r>
          </w:p>
        </w:tc>
      </w:tr>
      <w:tr w:rsidR="00E9668F" w:rsidRPr="00E9668F" w14:paraId="3D349FD0" w14:textId="77777777" w:rsidTr="00C91704">
        <w:trPr>
          <w:trHeight w:val="288"/>
          <w:trPrChange w:id="570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571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009DD2D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7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73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1576B70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7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75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065768ED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7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77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260F8C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7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0,9</w:t>
            </w:r>
          </w:p>
        </w:tc>
      </w:tr>
      <w:tr w:rsidR="00E9668F" w:rsidRPr="00E9668F" w14:paraId="1F0F19BE" w14:textId="77777777" w:rsidTr="00C91704">
        <w:trPr>
          <w:trHeight w:val="288"/>
          <w:trPrChange w:id="579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580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6E3B4B2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8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82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0897EB1B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8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4,2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84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47232780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8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86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2AAF3849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8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0,9</w:t>
            </w:r>
          </w:p>
        </w:tc>
      </w:tr>
      <w:tr w:rsidR="00E9668F" w:rsidRPr="00E9668F" w14:paraId="6C3245EF" w14:textId="77777777" w:rsidTr="00C91704">
        <w:trPr>
          <w:trHeight w:val="288"/>
          <w:trPrChange w:id="588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589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15B63F8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9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91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4A16E1A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9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93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ADCC014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9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595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31C1A060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9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0,7</w:t>
            </w:r>
          </w:p>
        </w:tc>
      </w:tr>
      <w:tr w:rsidR="00E9668F" w:rsidRPr="00E9668F" w14:paraId="0C9D5B46" w14:textId="77777777" w:rsidTr="00C91704">
        <w:trPr>
          <w:trHeight w:val="288"/>
          <w:trPrChange w:id="597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598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FB1D17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59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2020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00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43BDB4F2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0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4,8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02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5FD3854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0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04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50ACB4B5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0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0,9</w:t>
            </w:r>
          </w:p>
        </w:tc>
      </w:tr>
      <w:tr w:rsidR="00E9668F" w:rsidRPr="00E9668F" w14:paraId="0CB520A1" w14:textId="77777777" w:rsidTr="00C91704">
        <w:trPr>
          <w:trHeight w:val="288"/>
          <w:trPrChange w:id="606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607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BC345E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0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09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5D5D6E9B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1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11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4691948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1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2,1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13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2EFBCB5B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1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0,6</w:t>
            </w:r>
          </w:p>
        </w:tc>
      </w:tr>
      <w:tr w:rsidR="00E9668F" w:rsidRPr="00E9668F" w14:paraId="640E2EFD" w14:textId="77777777" w:rsidTr="00C91704">
        <w:trPr>
          <w:trHeight w:val="288"/>
          <w:trPrChange w:id="615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616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BB1674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1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18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7FD4D24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1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20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22930D4A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2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2,1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22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7E71852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2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0,7</w:t>
            </w:r>
          </w:p>
        </w:tc>
      </w:tr>
      <w:tr w:rsidR="00E9668F" w:rsidRPr="00E9668F" w14:paraId="65A34EAC" w14:textId="77777777" w:rsidTr="00C91704">
        <w:trPr>
          <w:trHeight w:val="288"/>
          <w:trPrChange w:id="624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625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F2D89A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2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2017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27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105F10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2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8,4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29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3BFB9572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3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31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3DA1075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3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1,3</w:t>
            </w:r>
          </w:p>
        </w:tc>
      </w:tr>
      <w:tr w:rsidR="00E9668F" w:rsidRPr="00E9668F" w14:paraId="14E21C37" w14:textId="77777777" w:rsidTr="00C91704">
        <w:trPr>
          <w:trHeight w:val="288"/>
          <w:trPrChange w:id="633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634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50E13EC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3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2016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36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481F0CB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3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38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A389DDA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3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5,5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40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190CA35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4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2,9</w:t>
            </w:r>
          </w:p>
        </w:tc>
      </w:tr>
      <w:tr w:rsidR="00E9668F" w:rsidRPr="00E9668F" w14:paraId="532662FD" w14:textId="77777777" w:rsidTr="00C91704">
        <w:trPr>
          <w:trHeight w:val="288"/>
          <w:trPrChange w:id="642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643" w:author="Robert Borski" w:date="2026-03-15T19:31:00Z" w16du:dateUtc="2026-03-15T18:31:00Z">
              <w:tcPr>
                <w:tcW w:w="1876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1612FE4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4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2015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45" w:author="Robert Borski" w:date="2026-03-15T19:31:00Z" w16du:dateUtc="2026-03-15T18:31:00Z">
              <w:tcPr>
                <w:tcW w:w="1365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4877035D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4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27,5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47" w:author="Robert Borski" w:date="2026-03-15T19:31:00Z" w16du:dateUtc="2026-03-15T18:31:00Z">
              <w:tcPr>
                <w:tcW w:w="1348" w:type="pct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18C8CFD8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4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6,8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  <w:tcPrChange w:id="649" w:author="Robert Borski" w:date="2026-03-15T19:31:00Z" w16du:dateUtc="2026-03-15T18:31:00Z">
              <w:tcPr>
                <w:tcW w:w="410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noWrap/>
                <w:vAlign w:val="bottom"/>
                <w:hideMark/>
              </w:tcPr>
            </w:tcPrChange>
          </w:tcPr>
          <w:p w14:paraId="6ADA48C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5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4,4</w:t>
            </w:r>
          </w:p>
        </w:tc>
      </w:tr>
    </w:tbl>
    <w:p w14:paraId="6D21C39A" w14:textId="77777777" w:rsidR="00365901" w:rsidRDefault="00365901" w:rsidP="001111A9">
      <w:pPr>
        <w:pStyle w:val="Default"/>
        <w:spacing w:after="60"/>
        <w:rPr>
          <w:bCs/>
          <w:i/>
          <w:color w:val="auto"/>
          <w:sz w:val="20"/>
          <w:szCs w:val="20"/>
        </w:rPr>
      </w:pPr>
    </w:p>
    <w:p w14:paraId="3156926D" w14:textId="67EF9486" w:rsidR="001111A9" w:rsidRPr="00E9668F" w:rsidRDefault="001111A9" w:rsidP="001111A9">
      <w:pPr>
        <w:pStyle w:val="Default"/>
        <w:spacing w:after="60"/>
        <w:rPr>
          <w:i/>
          <w:color w:val="auto"/>
          <w:sz w:val="20"/>
          <w:szCs w:val="20"/>
        </w:rPr>
      </w:pPr>
      <w:r w:rsidRPr="00E9668F">
        <w:rPr>
          <w:bCs/>
          <w:i/>
          <w:color w:val="auto"/>
          <w:sz w:val="20"/>
          <w:szCs w:val="20"/>
        </w:rPr>
        <w:t>Zdroj:</w:t>
      </w:r>
      <w:r w:rsidRPr="00E9668F">
        <w:rPr>
          <w:i/>
          <w:color w:val="auto"/>
          <w:sz w:val="20"/>
          <w:szCs w:val="20"/>
        </w:rPr>
        <w:t xml:space="preserve"> </w:t>
      </w:r>
      <w:r w:rsidR="00E9668F" w:rsidRPr="00E9668F">
        <w:rPr>
          <w:i/>
          <w:color w:val="auto"/>
          <w:sz w:val="20"/>
          <w:szCs w:val="20"/>
        </w:rPr>
        <w:t>Český statistický úřad</w:t>
      </w:r>
    </w:p>
    <w:p w14:paraId="613C2FC5" w14:textId="77777777" w:rsidR="001111A9" w:rsidRPr="000E5DC8" w:rsidRDefault="001111A9" w:rsidP="001111A9">
      <w:pPr>
        <w:pStyle w:val="Default"/>
        <w:spacing w:after="60"/>
        <w:rPr>
          <w:color w:val="auto"/>
          <w:sz w:val="4"/>
          <w:szCs w:val="4"/>
        </w:rPr>
      </w:pPr>
    </w:p>
    <w:p w14:paraId="65E6A8F8" w14:textId="1AE9CE2C" w:rsidR="00E9668F" w:rsidRPr="000E5DC8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0E5DC8">
        <w:rPr>
          <w:rFonts w:ascii="Arial" w:hAnsi="Arial" w:cs="Arial"/>
          <w:sz w:val="20"/>
          <w:szCs w:val="20"/>
        </w:rPr>
        <w:lastRenderedPageBreak/>
        <w:t xml:space="preserve">Podle </w:t>
      </w:r>
      <w:r w:rsidR="00E9668F" w:rsidRPr="000E5DC8">
        <w:rPr>
          <w:rFonts w:ascii="Arial" w:hAnsi="Arial" w:cs="Arial"/>
          <w:sz w:val="20"/>
          <w:szCs w:val="20"/>
        </w:rPr>
        <w:t xml:space="preserve">zjištění </w:t>
      </w:r>
      <w:r w:rsidRPr="000E5DC8">
        <w:rPr>
          <w:rFonts w:ascii="Arial" w:hAnsi="Arial" w:cs="Arial"/>
          <w:sz w:val="20"/>
          <w:szCs w:val="20"/>
        </w:rPr>
        <w:t xml:space="preserve">Úřadu práce </w:t>
      </w:r>
      <w:r w:rsidR="00E9668F" w:rsidRPr="000E5DC8">
        <w:rPr>
          <w:rFonts w:ascii="Arial" w:hAnsi="Arial" w:cs="Arial"/>
          <w:sz w:val="20"/>
          <w:szCs w:val="20"/>
        </w:rPr>
        <w:t xml:space="preserve">jsou volná pracovní místa zaměřená především na řemeslné obory a služby. Přetrvává nízký počet pracovních míst pro vysokoškolsky vzdělané obyvatele, především z ekonomických a humanitních oborů. </w:t>
      </w:r>
      <w:r w:rsidR="000E5DC8" w:rsidRPr="000E5DC8">
        <w:rPr>
          <w:rFonts w:ascii="Arial" w:hAnsi="Arial" w:cs="Arial"/>
          <w:sz w:val="20"/>
          <w:szCs w:val="20"/>
        </w:rPr>
        <w:t xml:space="preserve">Mnohdy mají také problém s uplatněním na trhu práce maturanti z obecných gymnázií a lyceí, kdy tito lidé nemají specifické znalosti a kvůli chybějící praxi během školní docházky ani zkušenosti. Ve sledovaném období je v naprosté většina vyšší podíl nezaměstnaných žen nad </w:t>
      </w:r>
      <w:r w:rsidR="00365901" w:rsidRPr="000E5DC8">
        <w:rPr>
          <w:rFonts w:ascii="Arial" w:hAnsi="Arial" w:cs="Arial"/>
          <w:sz w:val="20"/>
          <w:szCs w:val="20"/>
        </w:rPr>
        <w:t>muži</w:t>
      </w:r>
      <w:r w:rsidR="000E5DC8" w:rsidRPr="000E5DC8">
        <w:rPr>
          <w:rFonts w:ascii="Arial" w:hAnsi="Arial" w:cs="Arial"/>
          <w:sz w:val="20"/>
          <w:szCs w:val="20"/>
        </w:rPr>
        <w:t>. Tento jen je částečně způsoben vyšším počtem obyvatel ženského pohlaví a také skladbou ekonomických odvětví místních zaměstnavatelů, kdy pracovní pozice mnohdy vyžadují spíše muže.</w:t>
      </w:r>
    </w:p>
    <w:p w14:paraId="1DF560EA" w14:textId="77777777" w:rsidR="00BA48F2" w:rsidRPr="0059093B" w:rsidRDefault="00BA48F2" w:rsidP="001111A9">
      <w:pPr>
        <w:pStyle w:val="Default"/>
        <w:shd w:val="clear" w:color="auto" w:fill="FFFFFF"/>
        <w:spacing w:after="60"/>
        <w:jc w:val="both"/>
        <w:rPr>
          <w:b/>
          <w:bCs/>
          <w:i/>
          <w:color w:val="auto"/>
          <w:sz w:val="20"/>
          <w:szCs w:val="20"/>
          <w:rPrChange w:id="651" w:author="Martin Koňařík" w:date="2026-03-15T12:23:00Z" w16du:dateUtc="2026-03-15T11:23:00Z">
            <w:rPr>
              <w:i/>
              <w:color w:val="auto"/>
              <w:sz w:val="20"/>
              <w:szCs w:val="20"/>
            </w:rPr>
          </w:rPrChange>
        </w:rPr>
      </w:pPr>
    </w:p>
    <w:p w14:paraId="03412E9B" w14:textId="22F7D00A" w:rsidR="001111A9" w:rsidRPr="0059093B" w:rsidRDefault="00E9668F" w:rsidP="001111A9">
      <w:pPr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rPrChange w:id="652" w:author="Martin Koňařík" w:date="2026-03-15T12:23:00Z" w16du:dateUtc="2026-03-15T11:23:00Z">
            <w:rPr>
              <w:rFonts w:ascii="Arial" w:hAnsi="Arial" w:cs="Arial"/>
              <w:sz w:val="20"/>
              <w:szCs w:val="20"/>
              <w:shd w:val="clear" w:color="auto" w:fill="FFFFFF"/>
            </w:rPr>
          </w:rPrChange>
        </w:rPr>
      </w:pPr>
      <w:r w:rsidRPr="0059093B">
        <w:rPr>
          <w:rFonts w:ascii="Arial" w:hAnsi="Arial" w:cs="Arial"/>
          <w:b/>
          <w:bCs/>
          <w:sz w:val="20"/>
          <w:szCs w:val="20"/>
          <w:shd w:val="clear" w:color="auto" w:fill="FFFFFF"/>
          <w:rPrChange w:id="653" w:author="Martin Koňařík" w:date="2026-03-15T12:23:00Z" w16du:dateUtc="2026-03-15T11:23:00Z">
            <w:rPr>
              <w:rFonts w:ascii="Arial" w:hAnsi="Arial" w:cs="Arial"/>
              <w:sz w:val="20"/>
              <w:szCs w:val="20"/>
              <w:shd w:val="clear" w:color="auto" w:fill="FFFFFF"/>
            </w:rPr>
          </w:rPrChange>
        </w:rPr>
        <w:t xml:space="preserve">Tabulka </w:t>
      </w:r>
      <w:ins w:id="654" w:author="Martin Koňařík" w:date="2026-03-15T12:19:00Z" w16du:dateUtc="2026-03-15T11:19:00Z">
        <w:r w:rsidR="00992FB1" w:rsidRPr="0059093B">
          <w:rPr>
            <w:rFonts w:ascii="Arial" w:hAnsi="Arial" w:cs="Arial"/>
            <w:b/>
            <w:bCs/>
            <w:sz w:val="20"/>
            <w:szCs w:val="20"/>
            <w:shd w:val="clear" w:color="auto" w:fill="FFFFFF"/>
            <w:rPrChange w:id="655" w:author="Martin Koňařík" w:date="2026-03-15T12:23:00Z" w16du:dateUtc="2026-03-15T11:23:00Z">
              <w:rPr>
                <w:rFonts w:ascii="Arial" w:hAnsi="Arial" w:cs="Arial"/>
                <w:sz w:val="20"/>
                <w:szCs w:val="20"/>
                <w:shd w:val="clear" w:color="auto" w:fill="FFFFFF"/>
              </w:rPr>
            </w:rPrChange>
          </w:rPr>
          <w:t>1</w:t>
        </w:r>
      </w:ins>
      <w:del w:id="656" w:author="Martin Koňařík" w:date="2026-03-15T12:19:00Z" w16du:dateUtc="2026-03-15T11:19:00Z">
        <w:r w:rsidRPr="0059093B" w:rsidDel="00992FB1">
          <w:rPr>
            <w:rFonts w:ascii="Arial" w:hAnsi="Arial" w:cs="Arial"/>
            <w:b/>
            <w:bCs/>
            <w:sz w:val="20"/>
            <w:szCs w:val="20"/>
            <w:shd w:val="clear" w:color="auto" w:fill="FFFFFF"/>
            <w:rPrChange w:id="657" w:author="Martin Koňařík" w:date="2026-03-15T12:23:00Z" w16du:dateUtc="2026-03-15T11:23:00Z">
              <w:rPr>
                <w:rFonts w:ascii="Arial" w:hAnsi="Arial" w:cs="Arial"/>
                <w:sz w:val="20"/>
                <w:szCs w:val="20"/>
                <w:shd w:val="clear" w:color="auto" w:fill="FFFFFF"/>
              </w:rPr>
            </w:rPrChange>
          </w:rPr>
          <w:delText>2</w:delText>
        </w:r>
      </w:del>
      <w:r w:rsidRPr="0059093B">
        <w:rPr>
          <w:rFonts w:ascii="Arial" w:hAnsi="Arial" w:cs="Arial"/>
          <w:b/>
          <w:bCs/>
          <w:sz w:val="20"/>
          <w:szCs w:val="20"/>
          <w:shd w:val="clear" w:color="auto" w:fill="FFFFFF"/>
          <w:rPrChange w:id="658" w:author="Martin Koňařík" w:date="2026-03-15T12:23:00Z" w16du:dateUtc="2026-03-15T11:23:00Z">
            <w:rPr>
              <w:rFonts w:ascii="Arial" w:hAnsi="Arial" w:cs="Arial"/>
              <w:sz w:val="20"/>
              <w:szCs w:val="20"/>
              <w:shd w:val="clear" w:color="auto" w:fill="FFFFFF"/>
            </w:rPr>
          </w:rPrChange>
        </w:rPr>
        <w:t>0 Podíl nezaměstnaných osob dle pohlaví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id="659" w:author="Robert Borski" w:date="2026-03-15T19:31:00Z" w16du:dateUtc="2026-03-15T18:31:00Z"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2265"/>
        <w:gridCol w:w="2265"/>
        <w:gridCol w:w="2266"/>
        <w:gridCol w:w="2266"/>
        <w:tblGridChange w:id="660">
          <w:tblGrid>
            <w:gridCol w:w="2265"/>
            <w:gridCol w:w="1140"/>
            <w:gridCol w:w="1125"/>
            <w:gridCol w:w="1353"/>
            <w:gridCol w:w="913"/>
            <w:gridCol w:w="1536"/>
            <w:gridCol w:w="730"/>
          </w:tblGrid>
        </w:tblGridChange>
      </w:tblGrid>
      <w:tr w:rsidR="000E5DC8" w:rsidRPr="00E9668F" w14:paraId="0DF8D1D1" w14:textId="77777777" w:rsidTr="00C91704">
        <w:trPr>
          <w:trHeight w:val="288"/>
          <w:trPrChange w:id="661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662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7E1970BB" w14:textId="4FCDF2E1" w:rsidR="00E9668F" w:rsidRPr="00C91704" w:rsidRDefault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  <w:rPrChange w:id="663" w:author="Robert Borski" w:date="2026-03-15T19:30:00Z" w16du:dateUtc="2026-03-15T18:30:00Z">
                  <w:rPr>
                    <w:rFonts w:ascii="Calibri" w:hAnsi="Calibri" w:cs="Calibri"/>
                    <w:b/>
                    <w:bCs/>
                    <w:sz w:val="22"/>
                    <w:szCs w:val="22"/>
                    <w:lang w:eastAsia="cs-CZ"/>
                  </w:rPr>
                </w:rPrChange>
              </w:rPr>
              <w:pPrChange w:id="664" w:author="Robert Borski" w:date="2026-03-15T19:31:00Z" w16du:dateUtc="2026-03-15T18:31:00Z">
                <w:pPr>
                  <w:suppressAutoHyphens w:val="0"/>
                </w:pPr>
              </w:pPrChange>
            </w:pPr>
            <w:ins w:id="665" w:author="Robert Borski" w:date="2026-03-15T19:30:00Z" w16du:dateUtc="2026-03-15T18:30:00Z">
              <w:r w:rsidRPr="00C91704">
                <w:rPr>
                  <w:rFonts w:ascii="Calibri" w:hAnsi="Calibri" w:cs="Calibri"/>
                  <w:sz w:val="22"/>
                  <w:szCs w:val="22"/>
                  <w:lang w:eastAsia="cs-CZ"/>
                  <w:rPrChange w:id="666" w:author="Robert Borski" w:date="2026-03-15T19:30:00Z" w16du:dateUtc="2026-03-15T18:30:00Z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eastAsia="cs-CZ"/>
                    </w:rPr>
                  </w:rPrChange>
                </w:rPr>
                <w:t>rok</w:t>
              </w:r>
            </w:ins>
          </w:p>
        </w:tc>
        <w:tc>
          <w:tcPr>
            <w:tcW w:w="1250" w:type="pct"/>
            <w:noWrap/>
            <w:vAlign w:val="center"/>
            <w:hideMark/>
            <w:tcPrChange w:id="667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3106AC65" w14:textId="730E0655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del w:id="668" w:author="Robert Borski" w:date="2026-03-15T19:30:00Z" w16du:dateUtc="2026-03-15T18:30:00Z">
              <w:r w:rsidRPr="00E9668F" w:rsidDel="00C91704">
                <w:rPr>
                  <w:rFonts w:ascii="Calibri" w:hAnsi="Calibri" w:cs="Calibri"/>
                  <w:sz w:val="22"/>
                  <w:szCs w:val="22"/>
                  <w:lang w:eastAsia="cs-CZ"/>
                </w:rPr>
                <w:delText>Celkem</w:delText>
              </w:r>
            </w:del>
            <w:ins w:id="669" w:author="Robert Borski" w:date="2026-03-15T19:30:00Z" w16du:dateUtc="2026-03-15T18:30:00Z">
              <w:r w:rsidR="00C91704">
                <w:rPr>
                  <w:rFonts w:ascii="Calibri" w:hAnsi="Calibri" w:cs="Calibri"/>
                  <w:sz w:val="22"/>
                  <w:szCs w:val="22"/>
                  <w:lang w:eastAsia="cs-CZ"/>
                </w:rPr>
                <w:t>c</w:t>
              </w:r>
              <w:r w:rsidR="00C91704" w:rsidRPr="00E9668F">
                <w:rPr>
                  <w:rFonts w:ascii="Calibri" w:hAnsi="Calibri" w:cs="Calibri"/>
                  <w:sz w:val="22"/>
                  <w:szCs w:val="22"/>
                  <w:lang w:eastAsia="cs-CZ"/>
                </w:rPr>
                <w:t>elkem</w:t>
              </w:r>
            </w:ins>
          </w:p>
        </w:tc>
        <w:tc>
          <w:tcPr>
            <w:tcW w:w="1250" w:type="pct"/>
            <w:noWrap/>
            <w:vAlign w:val="center"/>
            <w:hideMark/>
            <w:tcPrChange w:id="670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68107F46" w14:textId="77777777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muži</w:t>
            </w:r>
          </w:p>
        </w:tc>
        <w:tc>
          <w:tcPr>
            <w:tcW w:w="1250" w:type="pct"/>
            <w:noWrap/>
            <w:vAlign w:val="center"/>
            <w:hideMark/>
            <w:tcPrChange w:id="671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5BEF7F70" w14:textId="77777777" w:rsidR="00E9668F" w:rsidRPr="00E9668F" w:rsidRDefault="00E9668F" w:rsidP="00C91704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ženy</w:t>
            </w:r>
          </w:p>
        </w:tc>
      </w:tr>
      <w:tr w:rsidR="000E5DC8" w:rsidRPr="00E9668F" w14:paraId="67FED3A4" w14:textId="77777777" w:rsidTr="00C91704">
        <w:trPr>
          <w:trHeight w:val="288"/>
          <w:trPrChange w:id="672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673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1D960882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7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2024</w:t>
            </w:r>
          </w:p>
        </w:tc>
        <w:tc>
          <w:tcPr>
            <w:tcW w:w="1250" w:type="pct"/>
            <w:noWrap/>
            <w:vAlign w:val="center"/>
            <w:hideMark/>
            <w:tcPrChange w:id="675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1FD124F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7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3,39</w:t>
            </w:r>
          </w:p>
        </w:tc>
        <w:tc>
          <w:tcPr>
            <w:tcW w:w="1250" w:type="pct"/>
            <w:noWrap/>
            <w:vAlign w:val="center"/>
            <w:hideMark/>
            <w:tcPrChange w:id="677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3582F07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7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3,51</w:t>
            </w:r>
          </w:p>
        </w:tc>
        <w:tc>
          <w:tcPr>
            <w:tcW w:w="1250" w:type="pct"/>
            <w:noWrap/>
            <w:vAlign w:val="center"/>
            <w:hideMark/>
            <w:tcPrChange w:id="679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7B50DB6D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sz w:val="22"/>
                <w:szCs w:val="22"/>
                <w:lang w:eastAsia="cs-CZ"/>
              </w:rPr>
              <w:pPrChange w:id="68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sz w:val="22"/>
                <w:szCs w:val="22"/>
                <w:lang w:eastAsia="cs-CZ"/>
              </w:rPr>
              <w:t>3,27</w:t>
            </w:r>
          </w:p>
        </w:tc>
      </w:tr>
      <w:tr w:rsidR="00E9668F" w:rsidRPr="00E9668F" w14:paraId="2E7A27F4" w14:textId="77777777" w:rsidTr="00C91704">
        <w:trPr>
          <w:trHeight w:val="288"/>
          <w:trPrChange w:id="681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682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360A1BE9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8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1250" w:type="pct"/>
            <w:noWrap/>
            <w:vAlign w:val="center"/>
            <w:hideMark/>
            <w:tcPrChange w:id="684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3CDD919C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8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3,71</w:t>
            </w:r>
          </w:p>
        </w:tc>
        <w:tc>
          <w:tcPr>
            <w:tcW w:w="1250" w:type="pct"/>
            <w:noWrap/>
            <w:vAlign w:val="center"/>
            <w:hideMark/>
            <w:tcPrChange w:id="686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1B27F0F4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8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3,87</w:t>
            </w:r>
          </w:p>
        </w:tc>
        <w:tc>
          <w:tcPr>
            <w:tcW w:w="1250" w:type="pct"/>
            <w:noWrap/>
            <w:vAlign w:val="center"/>
            <w:hideMark/>
            <w:tcPrChange w:id="688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66538DF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8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3,55</w:t>
            </w:r>
          </w:p>
        </w:tc>
      </w:tr>
      <w:tr w:rsidR="00E9668F" w:rsidRPr="00E9668F" w14:paraId="12DEB477" w14:textId="77777777" w:rsidTr="00C91704">
        <w:trPr>
          <w:trHeight w:val="288"/>
          <w:trPrChange w:id="690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691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1F5B92B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9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2022</w:t>
            </w:r>
          </w:p>
        </w:tc>
        <w:tc>
          <w:tcPr>
            <w:tcW w:w="1250" w:type="pct"/>
            <w:noWrap/>
            <w:vAlign w:val="center"/>
            <w:hideMark/>
            <w:tcPrChange w:id="693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17180625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9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3,46</w:t>
            </w:r>
          </w:p>
        </w:tc>
        <w:tc>
          <w:tcPr>
            <w:tcW w:w="1250" w:type="pct"/>
            <w:noWrap/>
            <w:vAlign w:val="center"/>
            <w:hideMark/>
            <w:tcPrChange w:id="695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0FB06B7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9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3,81</w:t>
            </w:r>
          </w:p>
        </w:tc>
        <w:tc>
          <w:tcPr>
            <w:tcW w:w="1250" w:type="pct"/>
            <w:noWrap/>
            <w:vAlign w:val="center"/>
            <w:hideMark/>
            <w:tcPrChange w:id="697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7E18A77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69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3,11</w:t>
            </w:r>
          </w:p>
        </w:tc>
      </w:tr>
      <w:tr w:rsidR="00E9668F" w:rsidRPr="00E9668F" w14:paraId="289D7AE2" w14:textId="77777777" w:rsidTr="00C91704">
        <w:trPr>
          <w:trHeight w:val="288"/>
          <w:trPrChange w:id="699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00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04BE007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0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2021</w:t>
            </w:r>
          </w:p>
        </w:tc>
        <w:tc>
          <w:tcPr>
            <w:tcW w:w="1250" w:type="pct"/>
            <w:noWrap/>
            <w:vAlign w:val="center"/>
            <w:hideMark/>
            <w:tcPrChange w:id="702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08258B4A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0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2,71</w:t>
            </w:r>
          </w:p>
        </w:tc>
        <w:tc>
          <w:tcPr>
            <w:tcW w:w="1250" w:type="pct"/>
            <w:noWrap/>
            <w:vAlign w:val="center"/>
            <w:hideMark/>
            <w:tcPrChange w:id="704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235D3B20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0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3,09</w:t>
            </w:r>
          </w:p>
        </w:tc>
        <w:tc>
          <w:tcPr>
            <w:tcW w:w="1250" w:type="pct"/>
            <w:noWrap/>
            <w:vAlign w:val="center"/>
            <w:hideMark/>
            <w:tcPrChange w:id="706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4AB1F8AA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0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2,31</w:t>
            </w:r>
          </w:p>
        </w:tc>
      </w:tr>
      <w:tr w:rsidR="00E9668F" w:rsidRPr="00E9668F" w14:paraId="3E983E90" w14:textId="77777777" w:rsidTr="00C91704">
        <w:trPr>
          <w:trHeight w:val="288"/>
          <w:trPrChange w:id="708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09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3C8003D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1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2020</w:t>
            </w:r>
          </w:p>
        </w:tc>
        <w:tc>
          <w:tcPr>
            <w:tcW w:w="1250" w:type="pct"/>
            <w:noWrap/>
            <w:vAlign w:val="center"/>
            <w:hideMark/>
            <w:tcPrChange w:id="711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16215EB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1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3,09</w:t>
            </w:r>
          </w:p>
        </w:tc>
        <w:tc>
          <w:tcPr>
            <w:tcW w:w="1250" w:type="pct"/>
            <w:noWrap/>
            <w:vAlign w:val="center"/>
            <w:hideMark/>
            <w:tcPrChange w:id="713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193AC6F5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1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3,43</w:t>
            </w:r>
          </w:p>
        </w:tc>
        <w:tc>
          <w:tcPr>
            <w:tcW w:w="1250" w:type="pct"/>
            <w:noWrap/>
            <w:vAlign w:val="center"/>
            <w:hideMark/>
            <w:tcPrChange w:id="715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7EEF54E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1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2,76</w:t>
            </w:r>
          </w:p>
        </w:tc>
      </w:tr>
      <w:tr w:rsidR="00E9668F" w:rsidRPr="00E9668F" w14:paraId="5AE8175D" w14:textId="77777777" w:rsidTr="00C91704">
        <w:trPr>
          <w:trHeight w:val="288"/>
          <w:trPrChange w:id="717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18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71A4F9D8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1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2019</w:t>
            </w:r>
          </w:p>
        </w:tc>
        <w:tc>
          <w:tcPr>
            <w:tcW w:w="1250" w:type="pct"/>
            <w:noWrap/>
            <w:vAlign w:val="center"/>
            <w:hideMark/>
            <w:tcPrChange w:id="720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6111C402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2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2,55</w:t>
            </w:r>
          </w:p>
        </w:tc>
        <w:tc>
          <w:tcPr>
            <w:tcW w:w="1250" w:type="pct"/>
            <w:noWrap/>
            <w:vAlign w:val="center"/>
            <w:hideMark/>
            <w:tcPrChange w:id="722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01997A5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2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2,54</w:t>
            </w:r>
          </w:p>
        </w:tc>
        <w:tc>
          <w:tcPr>
            <w:tcW w:w="1250" w:type="pct"/>
            <w:noWrap/>
            <w:vAlign w:val="center"/>
            <w:hideMark/>
            <w:tcPrChange w:id="724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77F7078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2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2,55</w:t>
            </w:r>
          </w:p>
        </w:tc>
      </w:tr>
      <w:tr w:rsidR="00E9668F" w:rsidRPr="00E9668F" w14:paraId="255027E4" w14:textId="77777777" w:rsidTr="00C91704">
        <w:trPr>
          <w:trHeight w:val="288"/>
          <w:trPrChange w:id="726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27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14D52A0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2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2018</w:t>
            </w:r>
          </w:p>
        </w:tc>
        <w:tc>
          <w:tcPr>
            <w:tcW w:w="1250" w:type="pct"/>
            <w:noWrap/>
            <w:vAlign w:val="center"/>
            <w:hideMark/>
            <w:tcPrChange w:id="729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50B9D67C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3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2,15</w:t>
            </w:r>
          </w:p>
        </w:tc>
        <w:tc>
          <w:tcPr>
            <w:tcW w:w="1250" w:type="pct"/>
            <w:noWrap/>
            <w:vAlign w:val="center"/>
            <w:hideMark/>
            <w:tcPrChange w:id="731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046636A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3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2,5</w:t>
            </w:r>
          </w:p>
        </w:tc>
        <w:tc>
          <w:tcPr>
            <w:tcW w:w="1250" w:type="pct"/>
            <w:noWrap/>
            <w:vAlign w:val="center"/>
            <w:hideMark/>
            <w:tcPrChange w:id="733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604A815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3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1,79</w:t>
            </w:r>
          </w:p>
        </w:tc>
      </w:tr>
      <w:tr w:rsidR="00E9668F" w:rsidRPr="00E9668F" w14:paraId="28A1B908" w14:textId="77777777" w:rsidTr="00C91704">
        <w:trPr>
          <w:trHeight w:val="288"/>
          <w:trPrChange w:id="735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36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0F172E6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3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2017</w:t>
            </w:r>
          </w:p>
        </w:tc>
        <w:tc>
          <w:tcPr>
            <w:tcW w:w="1250" w:type="pct"/>
            <w:noWrap/>
            <w:vAlign w:val="center"/>
            <w:hideMark/>
            <w:tcPrChange w:id="738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075BA6F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3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3,33</w:t>
            </w:r>
          </w:p>
        </w:tc>
        <w:tc>
          <w:tcPr>
            <w:tcW w:w="1250" w:type="pct"/>
            <w:noWrap/>
            <w:vAlign w:val="center"/>
            <w:hideMark/>
            <w:tcPrChange w:id="740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622230F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4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2,78</w:t>
            </w:r>
          </w:p>
        </w:tc>
        <w:tc>
          <w:tcPr>
            <w:tcW w:w="1250" w:type="pct"/>
            <w:noWrap/>
            <w:vAlign w:val="center"/>
            <w:hideMark/>
            <w:tcPrChange w:id="742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54BE6E7E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43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3,91</w:t>
            </w:r>
          </w:p>
        </w:tc>
      </w:tr>
      <w:tr w:rsidR="00E9668F" w:rsidRPr="00E9668F" w14:paraId="4EBE8F3D" w14:textId="77777777" w:rsidTr="00C91704">
        <w:trPr>
          <w:trHeight w:val="288"/>
          <w:trPrChange w:id="744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45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5F4438E7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4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2016</w:t>
            </w:r>
          </w:p>
        </w:tc>
        <w:tc>
          <w:tcPr>
            <w:tcW w:w="1250" w:type="pct"/>
            <w:noWrap/>
            <w:vAlign w:val="center"/>
            <w:hideMark/>
            <w:tcPrChange w:id="747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5747DD5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4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3,33</w:t>
            </w:r>
          </w:p>
        </w:tc>
        <w:tc>
          <w:tcPr>
            <w:tcW w:w="1250" w:type="pct"/>
            <w:noWrap/>
            <w:vAlign w:val="center"/>
            <w:hideMark/>
            <w:tcPrChange w:id="749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7B025FBD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5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3,92</w:t>
            </w:r>
          </w:p>
        </w:tc>
        <w:tc>
          <w:tcPr>
            <w:tcW w:w="1250" w:type="pct"/>
            <w:noWrap/>
            <w:vAlign w:val="center"/>
            <w:hideMark/>
            <w:tcPrChange w:id="751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251FC468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52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2,72</w:t>
            </w:r>
          </w:p>
        </w:tc>
      </w:tr>
      <w:tr w:rsidR="00E9668F" w:rsidRPr="00E9668F" w14:paraId="5AB66669" w14:textId="77777777" w:rsidTr="00C91704">
        <w:trPr>
          <w:trHeight w:val="288"/>
          <w:trPrChange w:id="753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54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7F89FF9B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55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2015</w:t>
            </w:r>
          </w:p>
        </w:tc>
        <w:tc>
          <w:tcPr>
            <w:tcW w:w="1250" w:type="pct"/>
            <w:noWrap/>
            <w:vAlign w:val="center"/>
            <w:hideMark/>
            <w:tcPrChange w:id="756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6C1FE573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57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4,37</w:t>
            </w:r>
          </w:p>
        </w:tc>
        <w:tc>
          <w:tcPr>
            <w:tcW w:w="1250" w:type="pct"/>
            <w:noWrap/>
            <w:vAlign w:val="center"/>
            <w:hideMark/>
            <w:tcPrChange w:id="758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1EB26EA1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59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3,66</w:t>
            </w:r>
          </w:p>
        </w:tc>
        <w:tc>
          <w:tcPr>
            <w:tcW w:w="1250" w:type="pct"/>
            <w:noWrap/>
            <w:vAlign w:val="center"/>
            <w:hideMark/>
            <w:tcPrChange w:id="760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3E4AE816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61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5,08</w:t>
            </w:r>
          </w:p>
        </w:tc>
      </w:tr>
      <w:tr w:rsidR="00E9668F" w:rsidRPr="00E9668F" w14:paraId="0D222F76" w14:textId="77777777" w:rsidTr="00C91704">
        <w:trPr>
          <w:trHeight w:val="288"/>
          <w:trPrChange w:id="762" w:author="Robert Borski" w:date="2026-03-15T19:31:00Z" w16du:dateUtc="2026-03-15T18:31:00Z">
            <w:trPr>
              <w:trHeight w:val="288"/>
            </w:trPr>
          </w:trPrChange>
        </w:trPr>
        <w:tc>
          <w:tcPr>
            <w:tcW w:w="1250" w:type="pct"/>
            <w:vAlign w:val="center"/>
            <w:hideMark/>
            <w:tcPrChange w:id="763" w:author="Robert Borski" w:date="2026-03-15T19:31:00Z" w16du:dateUtc="2026-03-15T18:31:00Z">
              <w:tcPr>
                <w:tcW w:w="1879" w:type="pct"/>
                <w:gridSpan w:val="2"/>
                <w:vAlign w:val="center"/>
                <w:hideMark/>
              </w:tcPr>
            </w:tcPrChange>
          </w:tcPr>
          <w:p w14:paraId="2283C2DB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64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2014</w:t>
            </w:r>
          </w:p>
        </w:tc>
        <w:tc>
          <w:tcPr>
            <w:tcW w:w="1250" w:type="pct"/>
            <w:noWrap/>
            <w:vAlign w:val="center"/>
            <w:hideMark/>
            <w:tcPrChange w:id="765" w:author="Robert Borski" w:date="2026-03-15T19:31:00Z" w16du:dateUtc="2026-03-15T18:31:00Z">
              <w:tcPr>
                <w:tcW w:w="1367" w:type="pct"/>
                <w:gridSpan w:val="2"/>
                <w:noWrap/>
                <w:vAlign w:val="bottom"/>
                <w:hideMark/>
              </w:tcPr>
            </w:tcPrChange>
          </w:tcPr>
          <w:p w14:paraId="33D716F0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66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4,99</w:t>
            </w:r>
          </w:p>
        </w:tc>
        <w:tc>
          <w:tcPr>
            <w:tcW w:w="1250" w:type="pct"/>
            <w:noWrap/>
            <w:vAlign w:val="center"/>
            <w:hideMark/>
            <w:tcPrChange w:id="767" w:author="Robert Borski" w:date="2026-03-15T19:31:00Z" w16du:dateUtc="2026-03-15T18:31:00Z">
              <w:tcPr>
                <w:tcW w:w="1351" w:type="pct"/>
                <w:gridSpan w:val="2"/>
                <w:noWrap/>
                <w:vAlign w:val="bottom"/>
                <w:hideMark/>
              </w:tcPr>
            </w:tcPrChange>
          </w:tcPr>
          <w:p w14:paraId="5D97C4AF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68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4,27</w:t>
            </w:r>
          </w:p>
        </w:tc>
        <w:tc>
          <w:tcPr>
            <w:tcW w:w="1250" w:type="pct"/>
            <w:noWrap/>
            <w:vAlign w:val="center"/>
            <w:hideMark/>
            <w:tcPrChange w:id="769" w:author="Robert Borski" w:date="2026-03-15T19:31:00Z" w16du:dateUtc="2026-03-15T18:31:00Z">
              <w:tcPr>
                <w:tcW w:w="403" w:type="pct"/>
                <w:noWrap/>
                <w:vAlign w:val="bottom"/>
                <w:hideMark/>
              </w:tcPr>
            </w:tcPrChange>
          </w:tcPr>
          <w:p w14:paraId="22616310" w14:textId="77777777" w:rsidR="00E9668F" w:rsidRPr="00E9668F" w:rsidRDefault="00E9668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pPrChange w:id="770" w:author="Robert Borski" w:date="2026-03-15T19:31:00Z" w16du:dateUtc="2026-03-15T18:31:00Z">
                <w:pPr>
                  <w:suppressAutoHyphens w:val="0"/>
                  <w:jc w:val="right"/>
                </w:pPr>
              </w:pPrChange>
            </w:pPr>
            <w:r w:rsidRPr="00E9668F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5,71</w:t>
            </w:r>
          </w:p>
        </w:tc>
      </w:tr>
    </w:tbl>
    <w:p w14:paraId="0F375C1C" w14:textId="77777777" w:rsidR="00E9668F" w:rsidRDefault="00E9668F" w:rsidP="001111A9">
      <w:pPr>
        <w:jc w:val="both"/>
        <w:rPr>
          <w:ins w:id="771" w:author="Robert Borski" w:date="2026-03-15T19:49:00Z" w16du:dateUtc="2026-03-15T18:49:00Z"/>
          <w:rFonts w:ascii="Arial" w:hAnsi="Arial" w:cs="Arial"/>
          <w:color w:val="FF0000"/>
          <w:sz w:val="10"/>
          <w:szCs w:val="10"/>
        </w:rPr>
      </w:pPr>
    </w:p>
    <w:p w14:paraId="25860F66" w14:textId="77777777" w:rsidR="00895F24" w:rsidRDefault="00895F24" w:rsidP="001111A9">
      <w:pPr>
        <w:jc w:val="both"/>
        <w:rPr>
          <w:ins w:id="772" w:author="Robert Borski" w:date="2026-03-15T19:49:00Z" w16du:dateUtc="2026-03-15T18:49:00Z"/>
          <w:rFonts w:ascii="Arial" w:hAnsi="Arial" w:cs="Arial"/>
          <w:color w:val="FF0000"/>
          <w:sz w:val="10"/>
          <w:szCs w:val="10"/>
        </w:rPr>
      </w:pPr>
    </w:p>
    <w:p w14:paraId="79517378" w14:textId="77777777" w:rsidR="00895F24" w:rsidRPr="00A93C5C" w:rsidRDefault="00895F24" w:rsidP="001111A9">
      <w:pPr>
        <w:jc w:val="both"/>
        <w:rPr>
          <w:rFonts w:ascii="Arial" w:hAnsi="Arial" w:cs="Arial"/>
          <w:color w:val="FF0000"/>
          <w:sz w:val="10"/>
          <w:szCs w:val="10"/>
        </w:rPr>
      </w:pPr>
    </w:p>
    <w:p w14:paraId="76A5A32F" w14:textId="77777777" w:rsidR="001111A9" w:rsidRPr="00992FB1" w:rsidRDefault="001111A9" w:rsidP="001111A9">
      <w:p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0" w:color="C0C0C0"/>
        </w:pBdr>
        <w:shd w:val="clear" w:color="auto" w:fill="F3F3F3"/>
        <w:ind w:left="-4"/>
        <w:jc w:val="both"/>
        <w:rPr>
          <w:rFonts w:ascii="Arial" w:hAnsi="Arial" w:cs="Arial"/>
          <w:sz w:val="20"/>
          <w:szCs w:val="20"/>
          <w:rPrChange w:id="773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774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Zajištění pestřejší nabídky vzdělávání pro ženy na mateřské dovolené či seniory, lidi evidovaných</w:t>
      </w:r>
    </w:p>
    <w:p w14:paraId="4B7228BA" w14:textId="77777777" w:rsidR="001111A9" w:rsidRPr="00992FB1" w:rsidRDefault="001111A9" w:rsidP="001111A9">
      <w:pPr>
        <w:pBdr>
          <w:top w:val="single" w:sz="12" w:space="1" w:color="C0C0C0"/>
          <w:left w:val="single" w:sz="12" w:space="0" w:color="C0C0C0"/>
          <w:bottom w:val="single" w:sz="12" w:space="1" w:color="C0C0C0"/>
          <w:right w:val="single" w:sz="12" w:space="0" w:color="C0C0C0"/>
        </w:pBdr>
        <w:shd w:val="clear" w:color="auto" w:fill="F3F3F3"/>
        <w:ind w:left="-4"/>
        <w:jc w:val="both"/>
        <w:rPr>
          <w:rFonts w:ascii="Arial" w:hAnsi="Arial" w:cs="Arial"/>
          <w:sz w:val="20"/>
          <w:szCs w:val="20"/>
          <w:rPrChange w:id="775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776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na ÚP, pořádání přednášek pro občany.</w:t>
      </w:r>
    </w:p>
    <w:p w14:paraId="759152A4" w14:textId="77777777" w:rsidR="001111A9" w:rsidRPr="00895F24" w:rsidRDefault="001111A9" w:rsidP="001111A9">
      <w:pPr>
        <w:jc w:val="both"/>
        <w:rPr>
          <w:rFonts w:ascii="Arial" w:hAnsi="Arial" w:cs="Arial"/>
          <w:color w:val="FF0000"/>
          <w:sz w:val="32"/>
          <w:szCs w:val="32"/>
          <w:rPrChange w:id="777" w:author="Robert Borski" w:date="2026-03-15T19:48:00Z" w16du:dateUtc="2026-03-15T18:48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631C4D12" w14:textId="5EA35255" w:rsidR="001111A9" w:rsidRPr="00A061C5" w:rsidRDefault="001111A9" w:rsidP="001111A9">
      <w:pPr>
        <w:pStyle w:val="Titulek"/>
        <w:keepNext/>
        <w:rPr>
          <w:rFonts w:ascii="Arial" w:hAnsi="Arial" w:cs="Arial"/>
        </w:rPr>
      </w:pPr>
      <w:r w:rsidRPr="00A061C5">
        <w:rPr>
          <w:rFonts w:ascii="Arial" w:hAnsi="Arial" w:cs="Arial"/>
        </w:rPr>
        <w:t xml:space="preserve">Tabulka </w:t>
      </w:r>
      <w:r w:rsidRPr="00A061C5">
        <w:rPr>
          <w:rFonts w:ascii="Arial" w:hAnsi="Arial" w:cs="Arial"/>
        </w:rPr>
        <w:fldChar w:fldCharType="begin"/>
      </w:r>
      <w:r w:rsidRPr="00A061C5">
        <w:rPr>
          <w:rFonts w:ascii="Arial" w:hAnsi="Arial" w:cs="Arial"/>
        </w:rPr>
        <w:instrText xml:space="preserve"> SEQ Tabulka \* ARABIC </w:instrText>
      </w:r>
      <w:r w:rsidRPr="00A061C5">
        <w:rPr>
          <w:rFonts w:ascii="Arial" w:hAnsi="Arial" w:cs="Arial"/>
        </w:rPr>
        <w:fldChar w:fldCharType="separate"/>
      </w:r>
      <w:ins w:id="778" w:author="Martin Koňařík" w:date="2026-03-15T12:23:00Z" w16du:dateUtc="2026-03-15T11:23:00Z">
        <w:r w:rsidR="0059093B">
          <w:rPr>
            <w:rFonts w:ascii="Arial" w:hAnsi="Arial" w:cs="Arial"/>
            <w:noProof/>
          </w:rPr>
          <w:t>1</w:t>
        </w:r>
      </w:ins>
      <w:del w:id="779" w:author="Martin Koňařík" w:date="2026-03-15T12:23:00Z" w16du:dateUtc="2026-03-15T11:23:00Z">
        <w:r w:rsidRPr="00A061C5" w:rsidDel="0059093B">
          <w:rPr>
            <w:rFonts w:ascii="Arial" w:hAnsi="Arial" w:cs="Arial"/>
            <w:noProof/>
          </w:rPr>
          <w:delText>2</w:delText>
        </w:r>
      </w:del>
      <w:r w:rsidRPr="00A061C5">
        <w:rPr>
          <w:rFonts w:ascii="Arial" w:hAnsi="Arial" w:cs="Arial"/>
          <w:noProof/>
        </w:rPr>
        <w:t>1</w:t>
      </w:r>
      <w:r w:rsidRPr="00A061C5">
        <w:rPr>
          <w:rFonts w:ascii="Arial" w:hAnsi="Arial" w:cs="Arial"/>
        </w:rPr>
        <w:fldChar w:fldCharType="end"/>
      </w:r>
      <w:r w:rsidRPr="00A061C5">
        <w:rPr>
          <w:rFonts w:ascii="Arial" w:hAnsi="Arial" w:cs="Arial"/>
          <w:bCs w:val="0"/>
        </w:rPr>
        <w:t xml:space="preserve"> Obyvatelstvo </w:t>
      </w:r>
      <w:del w:id="780" w:author="Robert Borski" w:date="2026-03-15T19:30:00Z" w16du:dateUtc="2026-03-15T18:30:00Z">
        <w:r w:rsidRPr="00A061C5" w:rsidDel="00C91704">
          <w:rPr>
            <w:rFonts w:ascii="Arial" w:hAnsi="Arial" w:cs="Arial"/>
            <w:bCs w:val="0"/>
          </w:rPr>
          <w:delText>po</w:delText>
        </w:r>
      </w:del>
      <w:r w:rsidRPr="00A061C5">
        <w:rPr>
          <w:rFonts w:ascii="Arial" w:hAnsi="Arial" w:cs="Arial"/>
          <w:bCs w:val="0"/>
        </w:rPr>
        <w:t>dle ekon</w:t>
      </w:r>
      <w:del w:id="781" w:author="Robert Borski" w:date="2026-03-15T19:30:00Z" w16du:dateUtc="2026-03-15T18:30:00Z">
        <w:r w:rsidRPr="00A061C5" w:rsidDel="00C91704">
          <w:rPr>
            <w:rFonts w:ascii="Arial" w:hAnsi="Arial" w:cs="Arial"/>
            <w:bCs w:val="0"/>
          </w:rPr>
          <w:delText xml:space="preserve">. </w:delText>
        </w:r>
      </w:del>
      <w:ins w:id="782" w:author="Robert Borski" w:date="2026-03-15T19:30:00Z" w16du:dateUtc="2026-03-15T18:30:00Z">
        <w:r w:rsidR="00C91704">
          <w:rPr>
            <w:rFonts w:ascii="Arial" w:hAnsi="Arial" w:cs="Arial"/>
            <w:bCs w:val="0"/>
          </w:rPr>
          <w:t>omické</w:t>
        </w:r>
        <w:r w:rsidR="00C91704" w:rsidRPr="00A061C5">
          <w:rPr>
            <w:rFonts w:ascii="Arial" w:hAnsi="Arial" w:cs="Arial"/>
            <w:bCs w:val="0"/>
          </w:rPr>
          <w:t xml:space="preserve"> </w:t>
        </w:r>
      </w:ins>
      <w:r w:rsidRPr="00A061C5">
        <w:rPr>
          <w:rFonts w:ascii="Arial" w:hAnsi="Arial" w:cs="Arial"/>
          <w:bCs w:val="0"/>
        </w:rPr>
        <w:t>aktivity v SO ORP Jablunkov a obci Hrádek v r. 20</w:t>
      </w:r>
      <w:r w:rsidR="00A061C5" w:rsidRPr="00A061C5">
        <w:rPr>
          <w:rFonts w:ascii="Arial" w:hAnsi="Arial" w:cs="Arial"/>
          <w:bCs w:val="0"/>
        </w:rPr>
        <w:t>21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4"/>
        <w:gridCol w:w="1550"/>
        <w:gridCol w:w="1531"/>
        <w:gridCol w:w="585"/>
        <w:gridCol w:w="587"/>
        <w:gridCol w:w="424"/>
        <w:gridCol w:w="660"/>
        <w:gridCol w:w="566"/>
        <w:gridCol w:w="541"/>
        <w:gridCol w:w="424"/>
        <w:tblGridChange w:id="783">
          <w:tblGrid>
            <w:gridCol w:w="15"/>
            <w:gridCol w:w="2159"/>
            <w:gridCol w:w="15"/>
            <w:gridCol w:w="1535"/>
            <w:gridCol w:w="15"/>
            <w:gridCol w:w="1516"/>
            <w:gridCol w:w="15"/>
            <w:gridCol w:w="570"/>
            <w:gridCol w:w="15"/>
            <w:gridCol w:w="572"/>
            <w:gridCol w:w="15"/>
            <w:gridCol w:w="409"/>
            <w:gridCol w:w="15"/>
            <w:gridCol w:w="645"/>
            <w:gridCol w:w="15"/>
            <w:gridCol w:w="551"/>
            <w:gridCol w:w="15"/>
            <w:gridCol w:w="526"/>
            <w:gridCol w:w="15"/>
            <w:gridCol w:w="409"/>
            <w:gridCol w:w="15"/>
          </w:tblGrid>
        </w:tblGridChange>
      </w:tblGrid>
      <w:tr w:rsidR="00A061C5" w:rsidRPr="00A061C5" w14:paraId="7B599645" w14:textId="77777777" w:rsidTr="00A061C5">
        <w:trPr>
          <w:trHeight w:val="312"/>
        </w:trPr>
        <w:tc>
          <w:tcPr>
            <w:tcW w:w="1267" w:type="pct"/>
            <w:vMerge w:val="restart"/>
            <w:tcBorders>
              <w:top w:val="single" w:sz="12" w:space="0" w:color="999999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7BDCAAC7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Obyvatelstvo podle ekonomické aktivity</w:t>
            </w:r>
          </w:p>
        </w:tc>
        <w:tc>
          <w:tcPr>
            <w:tcW w:w="922" w:type="pct"/>
            <w:vMerge w:val="restart"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5B908103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Ekonomicky aktivní celkem</w:t>
            </w:r>
          </w:p>
        </w:tc>
        <w:tc>
          <w:tcPr>
            <w:tcW w:w="1725" w:type="pct"/>
            <w:gridSpan w:val="4"/>
            <w:tcBorders>
              <w:top w:val="single" w:sz="12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CCCC99"/>
            <w:vAlign w:val="center"/>
            <w:hideMark/>
          </w:tcPr>
          <w:p w14:paraId="51B23F82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v tom:</w:t>
            </w:r>
          </w:p>
        </w:tc>
        <w:tc>
          <w:tcPr>
            <w:tcW w:w="271" w:type="pct"/>
            <w:vMerge w:val="restart"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3E3B3BE3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Ekonomicky neaktivní celkem</w:t>
            </w:r>
          </w:p>
        </w:tc>
        <w:tc>
          <w:tcPr>
            <w:tcW w:w="543" w:type="pct"/>
            <w:gridSpan w:val="2"/>
            <w:tcBorders>
              <w:top w:val="single" w:sz="12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CCCC99"/>
            <w:vAlign w:val="center"/>
            <w:hideMark/>
          </w:tcPr>
          <w:p w14:paraId="01754F42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z toho</w:t>
            </w:r>
          </w:p>
        </w:tc>
        <w:tc>
          <w:tcPr>
            <w:tcW w:w="271" w:type="pct"/>
            <w:vMerge w:val="restart"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12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0C6E37A6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Osoby s nezjištěnou ekonomickou aktivitou</w:t>
            </w:r>
          </w:p>
        </w:tc>
      </w:tr>
      <w:tr w:rsidR="00A061C5" w:rsidRPr="00A061C5" w14:paraId="522F0581" w14:textId="77777777" w:rsidTr="00A061C5">
        <w:trPr>
          <w:trHeight w:val="300"/>
        </w:trPr>
        <w:tc>
          <w:tcPr>
            <w:tcW w:w="1267" w:type="pct"/>
            <w:vMerge/>
            <w:tcBorders>
              <w:top w:val="single" w:sz="12" w:space="0" w:color="999999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36E6DEE6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22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5201E928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11" w:type="pct"/>
            <w:vMerge w:val="restar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2E5A87F0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zaměstnaní</w:t>
            </w:r>
          </w:p>
        </w:tc>
        <w:tc>
          <w:tcPr>
            <w:tcW w:w="543" w:type="pct"/>
            <w:gridSpan w:val="2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CCCC99"/>
            <w:vAlign w:val="center"/>
            <w:hideMark/>
          </w:tcPr>
          <w:p w14:paraId="621DC4F2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ze zaměstnaných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2B19720C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nezaměstnaní</w:t>
            </w:r>
          </w:p>
        </w:tc>
        <w:tc>
          <w:tcPr>
            <w:tcW w:w="271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</w:tcPr>
          <w:p w14:paraId="0A39130D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vMerge w:val="restar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4A9C8149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nepracující důchodci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</w:tcPr>
          <w:p w14:paraId="7118A3C2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žáci, studenti, učni</w:t>
            </w:r>
          </w:p>
        </w:tc>
        <w:tc>
          <w:tcPr>
            <w:tcW w:w="271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12" w:space="0" w:color="999999"/>
            </w:tcBorders>
            <w:vAlign w:val="center"/>
            <w:hideMark/>
          </w:tcPr>
          <w:p w14:paraId="594F4C4D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A061C5" w:rsidRPr="00A061C5" w14:paraId="1E6F893B" w14:textId="77777777" w:rsidTr="00D36B6B">
        <w:tblPrEx>
          <w:tblW w:w="5000" w:type="pct"/>
          <w:tblCellMar>
            <w:left w:w="70" w:type="dxa"/>
            <w:right w:w="70" w:type="dxa"/>
          </w:tblCellMar>
          <w:tblPrExChange w:id="784" w:author="Robert Borski" w:date="2026-03-15T19:49:00Z" w16du:dateUtc="2026-03-15T18:49:00Z">
            <w:tblPrEx>
              <w:tblW w:w="5000" w:type="pct"/>
              <w:tblCellMar>
                <w:left w:w="70" w:type="dxa"/>
                <w:right w:w="70" w:type="dxa"/>
              </w:tblCellMar>
            </w:tblPrEx>
          </w:tblPrExChange>
        </w:tblPrEx>
        <w:trPr>
          <w:trHeight w:val="1368"/>
          <w:trPrChange w:id="785" w:author="Robert Borski" w:date="2026-03-15T19:49:00Z" w16du:dateUtc="2026-03-15T18:49:00Z">
            <w:trPr>
              <w:gridAfter w:val="0"/>
              <w:trHeight w:val="696"/>
            </w:trPr>
          </w:trPrChange>
        </w:trPr>
        <w:tc>
          <w:tcPr>
            <w:tcW w:w="1267" w:type="pct"/>
            <w:vMerge/>
            <w:tcBorders>
              <w:top w:val="single" w:sz="12" w:space="0" w:color="999999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86" w:author="Robert Borski" w:date="2026-03-15T19:49:00Z" w16du:dateUtc="2026-03-15T18:49:00Z">
              <w:tcPr>
                <w:tcW w:w="1267" w:type="pct"/>
                <w:gridSpan w:val="2"/>
                <w:vMerge/>
                <w:tcBorders>
                  <w:top w:val="single" w:sz="12" w:space="0" w:color="999999"/>
                  <w:left w:val="single" w:sz="12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70F31667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22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87" w:author="Robert Borski" w:date="2026-03-15T19:49:00Z" w16du:dateUtc="2026-03-15T18:49:00Z">
              <w:tcPr>
                <w:tcW w:w="922" w:type="pct"/>
                <w:gridSpan w:val="2"/>
                <w:vMerge/>
                <w:tcBorders>
                  <w:top w:val="single" w:sz="12" w:space="0" w:color="999999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38AF66E1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11" w:type="pct"/>
            <w:vMerge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88" w:author="Robert Borski" w:date="2026-03-15T19:49:00Z" w16du:dateUtc="2026-03-15T18:49:00Z">
              <w:tcPr>
                <w:tcW w:w="911" w:type="pct"/>
                <w:gridSpan w:val="2"/>
                <w:vMerge/>
                <w:tcBorders>
                  <w:top w:val="nil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3C0A8A26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  <w:tcPrChange w:id="789" w:author="Robert Borski" w:date="2026-03-15T19:49:00Z" w16du:dateUtc="2026-03-15T18:49:00Z">
              <w:tcPr>
                <w:tcW w:w="271" w:type="pct"/>
                <w:gridSpan w:val="2"/>
                <w:tcBorders>
                  <w:top w:val="nil"/>
                  <w:left w:val="nil"/>
                  <w:bottom w:val="single" w:sz="8" w:space="0" w:color="999999"/>
                  <w:right w:val="single" w:sz="8" w:space="0" w:color="999999"/>
                </w:tcBorders>
                <w:shd w:val="clear" w:color="000000" w:fill="CCCC99"/>
                <w:textDirection w:val="btLr"/>
                <w:vAlign w:val="center"/>
                <w:hideMark/>
              </w:tcPr>
            </w:tcPrChange>
          </w:tcPr>
          <w:p w14:paraId="7B62A76C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pracující důchodci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CCCC99"/>
            <w:textDirection w:val="btLr"/>
            <w:vAlign w:val="center"/>
            <w:hideMark/>
            <w:tcPrChange w:id="790" w:author="Robert Borski" w:date="2026-03-15T19:49:00Z" w16du:dateUtc="2026-03-15T18:49:00Z">
              <w:tcPr>
                <w:tcW w:w="271" w:type="pct"/>
                <w:gridSpan w:val="2"/>
                <w:tcBorders>
                  <w:top w:val="nil"/>
                  <w:left w:val="nil"/>
                  <w:bottom w:val="single" w:sz="8" w:space="0" w:color="999999"/>
                  <w:right w:val="single" w:sz="8" w:space="0" w:color="999999"/>
                </w:tcBorders>
                <w:shd w:val="clear" w:color="000000" w:fill="CCCC99"/>
                <w:textDirection w:val="btLr"/>
                <w:vAlign w:val="center"/>
                <w:hideMark/>
              </w:tcPr>
            </w:tcPrChange>
          </w:tcPr>
          <w:p w14:paraId="12BDCF5A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na mateřské dovolené</w:t>
            </w:r>
          </w:p>
        </w:tc>
        <w:tc>
          <w:tcPr>
            <w:tcW w:w="271" w:type="pct"/>
            <w:vMerge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91" w:author="Robert Borski" w:date="2026-03-15T19:49:00Z" w16du:dateUtc="2026-03-15T18:49:00Z">
              <w:tcPr>
                <w:tcW w:w="271" w:type="pct"/>
                <w:gridSpan w:val="2"/>
                <w:vMerge/>
                <w:tcBorders>
                  <w:top w:val="nil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16C85F94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92" w:author="Robert Borski" w:date="2026-03-15T19:49:00Z" w16du:dateUtc="2026-03-15T18:49:00Z">
              <w:tcPr>
                <w:tcW w:w="271" w:type="pct"/>
                <w:gridSpan w:val="2"/>
                <w:vMerge/>
                <w:tcBorders>
                  <w:top w:val="single" w:sz="12" w:space="0" w:color="999999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200766DE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93" w:author="Robert Borski" w:date="2026-03-15T19:49:00Z" w16du:dateUtc="2026-03-15T18:49:00Z">
              <w:tcPr>
                <w:tcW w:w="271" w:type="pct"/>
                <w:gridSpan w:val="2"/>
                <w:vMerge/>
                <w:tcBorders>
                  <w:top w:val="nil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57020BAB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  <w:hideMark/>
            <w:tcPrChange w:id="794" w:author="Robert Borski" w:date="2026-03-15T19:49:00Z" w16du:dateUtc="2026-03-15T18:49:00Z">
              <w:tcPr>
                <w:tcW w:w="271" w:type="pct"/>
                <w:gridSpan w:val="2"/>
                <w:vMerge/>
                <w:tcBorders>
                  <w:top w:val="nil"/>
                  <w:left w:val="single" w:sz="8" w:space="0" w:color="999999"/>
                  <w:bottom w:val="single" w:sz="8" w:space="0" w:color="999999"/>
                  <w:right w:val="single" w:sz="8" w:space="0" w:color="999999"/>
                </w:tcBorders>
                <w:vAlign w:val="center"/>
                <w:hideMark/>
              </w:tcPr>
            </w:tcPrChange>
          </w:tcPr>
          <w:p w14:paraId="048681BB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71" w:type="pct"/>
            <w:vMerge/>
            <w:tcBorders>
              <w:top w:val="single" w:sz="12" w:space="0" w:color="999999"/>
              <w:left w:val="single" w:sz="8" w:space="0" w:color="999999"/>
              <w:bottom w:val="single" w:sz="8" w:space="0" w:color="999999"/>
              <w:right w:val="single" w:sz="12" w:space="0" w:color="999999"/>
            </w:tcBorders>
            <w:vAlign w:val="center"/>
            <w:hideMark/>
            <w:tcPrChange w:id="795" w:author="Robert Borski" w:date="2026-03-15T19:49:00Z" w16du:dateUtc="2026-03-15T18:49:00Z">
              <w:tcPr>
                <w:tcW w:w="271" w:type="pct"/>
                <w:gridSpan w:val="2"/>
                <w:vMerge/>
                <w:tcBorders>
                  <w:top w:val="single" w:sz="12" w:space="0" w:color="999999"/>
                  <w:left w:val="single" w:sz="8" w:space="0" w:color="999999"/>
                  <w:bottom w:val="single" w:sz="8" w:space="0" w:color="999999"/>
                  <w:right w:val="single" w:sz="12" w:space="0" w:color="999999"/>
                </w:tcBorders>
                <w:vAlign w:val="center"/>
                <w:hideMark/>
              </w:tcPr>
            </w:tcPrChange>
          </w:tcPr>
          <w:p w14:paraId="372B97E9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</w:tr>
      <w:tr w:rsidR="00A061C5" w:rsidRPr="00A061C5" w14:paraId="0C0BFFF4" w14:textId="77777777" w:rsidTr="00A061C5">
        <w:trPr>
          <w:trHeight w:val="300"/>
        </w:trPr>
        <w:tc>
          <w:tcPr>
            <w:tcW w:w="1267" w:type="pct"/>
            <w:tcBorders>
              <w:top w:val="nil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shd w:val="clear" w:color="000000" w:fill="D6E0D6"/>
            <w:noWrap/>
            <w:vAlign w:val="center"/>
            <w:hideMark/>
          </w:tcPr>
          <w:p w14:paraId="37F07021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A061C5">
              <w:rPr>
                <w:rFonts w:ascii="Arial" w:hAnsi="Arial" w:cs="Arial"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1E0A77B5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859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129F2CCE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833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7F868A56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59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67760B96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36A76D8F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5022C849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926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616A8158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432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4DF0EB3A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279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12" w:space="0" w:color="999999"/>
            </w:tcBorders>
            <w:shd w:val="clear" w:color="000000" w:fill="FFFFFF"/>
            <w:noWrap/>
            <w:vAlign w:val="center"/>
            <w:hideMark/>
          </w:tcPr>
          <w:p w14:paraId="2E7CFD3E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9</w:t>
            </w:r>
          </w:p>
        </w:tc>
      </w:tr>
      <w:tr w:rsidR="00A061C5" w:rsidRPr="00A061C5" w14:paraId="585FEBBD" w14:textId="77777777" w:rsidTr="00A061C5">
        <w:trPr>
          <w:trHeight w:val="300"/>
        </w:trPr>
        <w:tc>
          <w:tcPr>
            <w:tcW w:w="1267" w:type="pct"/>
            <w:tcBorders>
              <w:top w:val="nil"/>
              <w:left w:val="single" w:sz="12" w:space="0" w:color="999999"/>
              <w:bottom w:val="single" w:sz="8" w:space="0" w:color="999999"/>
              <w:right w:val="single" w:sz="8" w:space="0" w:color="999999"/>
            </w:tcBorders>
            <w:shd w:val="clear" w:color="000000" w:fill="D6E0D6"/>
            <w:noWrap/>
            <w:vAlign w:val="center"/>
            <w:hideMark/>
          </w:tcPr>
          <w:p w14:paraId="4366F19B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A061C5">
              <w:rPr>
                <w:rFonts w:ascii="Arial" w:hAnsi="Arial" w:cs="Arial"/>
                <w:sz w:val="20"/>
                <w:szCs w:val="20"/>
                <w:lang w:eastAsia="cs-CZ"/>
              </w:rPr>
              <w:t>% z SO ORP</w:t>
            </w:r>
          </w:p>
        </w:tc>
        <w:tc>
          <w:tcPr>
            <w:tcW w:w="922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5F4FA977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7,9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0E251220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3F350B93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7,3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7109D7D9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6,5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21AA8AAF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6,3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26970FF3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0C4BB5D9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8,4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4F8BEDC5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8,3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999999"/>
              <w:right w:val="single" w:sz="12" w:space="0" w:color="999999"/>
            </w:tcBorders>
            <w:shd w:val="clear" w:color="000000" w:fill="FFFFFF"/>
            <w:noWrap/>
            <w:vAlign w:val="center"/>
            <w:hideMark/>
          </w:tcPr>
          <w:p w14:paraId="462D714A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5,7</w:t>
            </w:r>
          </w:p>
        </w:tc>
      </w:tr>
      <w:tr w:rsidR="00A061C5" w:rsidRPr="00A061C5" w14:paraId="0E9A53BF" w14:textId="77777777" w:rsidTr="00A061C5">
        <w:trPr>
          <w:trHeight w:val="300"/>
        </w:trPr>
        <w:tc>
          <w:tcPr>
            <w:tcW w:w="1267" w:type="pct"/>
            <w:tcBorders>
              <w:top w:val="nil"/>
              <w:left w:val="single" w:sz="12" w:space="0" w:color="999999"/>
              <w:bottom w:val="single" w:sz="12" w:space="0" w:color="999999"/>
              <w:right w:val="single" w:sz="8" w:space="0" w:color="999999"/>
            </w:tcBorders>
            <w:shd w:val="clear" w:color="000000" w:fill="D6E0D6"/>
            <w:noWrap/>
            <w:vAlign w:val="center"/>
            <w:hideMark/>
          </w:tcPr>
          <w:p w14:paraId="72E392EA" w14:textId="77777777" w:rsidR="00A061C5" w:rsidRPr="00A061C5" w:rsidRDefault="00A061C5" w:rsidP="00A061C5">
            <w:pPr>
              <w:suppressAutoHyphens w:val="0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A061C5">
              <w:rPr>
                <w:rFonts w:ascii="Arial" w:hAnsi="Arial" w:cs="Arial"/>
                <w:sz w:val="20"/>
                <w:szCs w:val="20"/>
                <w:lang w:eastAsia="cs-CZ"/>
              </w:rPr>
              <w:t>celkem za SO ORP</w:t>
            </w:r>
          </w:p>
        </w:tc>
        <w:tc>
          <w:tcPr>
            <w:tcW w:w="922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1F88125F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10 817</w:t>
            </w:r>
          </w:p>
        </w:tc>
        <w:tc>
          <w:tcPr>
            <w:tcW w:w="91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423587A0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10 407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1AA0D90C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805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27B3659F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93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284E4A72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410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5E8ACE67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10 806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0E1D4134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5 125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8" w:space="0" w:color="999999"/>
            </w:tcBorders>
            <w:shd w:val="clear" w:color="000000" w:fill="FFFFFF"/>
            <w:noWrap/>
            <w:vAlign w:val="center"/>
            <w:hideMark/>
          </w:tcPr>
          <w:p w14:paraId="135B1E11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A061C5">
              <w:rPr>
                <w:rFonts w:ascii="Arial" w:hAnsi="Arial" w:cs="Arial"/>
                <w:sz w:val="16"/>
                <w:szCs w:val="16"/>
                <w:lang w:eastAsia="cs-CZ"/>
              </w:rPr>
              <w:t>3 374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12" w:space="0" w:color="999999"/>
              <w:right w:val="single" w:sz="12" w:space="0" w:color="999999"/>
            </w:tcBorders>
            <w:shd w:val="clear" w:color="000000" w:fill="FFFFFF"/>
            <w:noWrap/>
            <w:vAlign w:val="center"/>
            <w:hideMark/>
          </w:tcPr>
          <w:p w14:paraId="299D322B" w14:textId="77777777" w:rsidR="00A061C5" w:rsidRPr="00A061C5" w:rsidRDefault="00A061C5" w:rsidP="00A061C5">
            <w:pPr>
              <w:suppressAutoHyphens w:val="0"/>
              <w:jc w:val="center"/>
              <w:rPr>
                <w:rFonts w:ascii="Arial" w:hAnsi="Arial" w:cs="Arial"/>
                <w:sz w:val="17"/>
                <w:szCs w:val="17"/>
                <w:lang w:eastAsia="cs-CZ"/>
              </w:rPr>
            </w:pPr>
            <w:r w:rsidRPr="00A061C5">
              <w:rPr>
                <w:rFonts w:ascii="Arial" w:hAnsi="Arial" w:cs="Arial"/>
                <w:sz w:val="17"/>
                <w:szCs w:val="17"/>
                <w:lang w:eastAsia="cs-CZ"/>
              </w:rPr>
              <w:t>158</w:t>
            </w:r>
          </w:p>
        </w:tc>
      </w:tr>
    </w:tbl>
    <w:p w14:paraId="6B2AE712" w14:textId="77777777" w:rsidR="00365901" w:rsidRDefault="00365901" w:rsidP="001111A9">
      <w:pPr>
        <w:pStyle w:val="Default"/>
        <w:shd w:val="clear" w:color="auto" w:fill="FFFFFF"/>
        <w:spacing w:after="60"/>
        <w:jc w:val="both"/>
        <w:rPr>
          <w:bCs/>
          <w:i/>
          <w:color w:val="auto"/>
          <w:sz w:val="20"/>
          <w:szCs w:val="20"/>
        </w:rPr>
      </w:pPr>
    </w:p>
    <w:p w14:paraId="0F88BD9B" w14:textId="47A0495A" w:rsidR="001111A9" w:rsidRPr="00A061C5" w:rsidRDefault="001111A9" w:rsidP="001111A9">
      <w:pPr>
        <w:pStyle w:val="Default"/>
        <w:shd w:val="clear" w:color="auto" w:fill="FFFFFF"/>
        <w:spacing w:after="60"/>
        <w:jc w:val="both"/>
        <w:rPr>
          <w:i/>
          <w:color w:val="auto"/>
          <w:sz w:val="20"/>
          <w:szCs w:val="20"/>
        </w:rPr>
      </w:pPr>
      <w:r w:rsidRPr="00A061C5">
        <w:rPr>
          <w:bCs/>
          <w:i/>
          <w:color w:val="auto"/>
          <w:sz w:val="20"/>
          <w:szCs w:val="20"/>
        </w:rPr>
        <w:t>Zdroj:</w:t>
      </w:r>
      <w:r w:rsidRPr="00A061C5">
        <w:rPr>
          <w:i/>
          <w:color w:val="auto"/>
          <w:sz w:val="20"/>
          <w:szCs w:val="20"/>
        </w:rPr>
        <w:t xml:space="preserve"> </w:t>
      </w:r>
      <w:r w:rsidR="00A061C5" w:rsidRPr="00A061C5">
        <w:rPr>
          <w:i/>
          <w:color w:val="auto"/>
          <w:sz w:val="20"/>
          <w:szCs w:val="20"/>
        </w:rPr>
        <w:t>SLDB 2021</w:t>
      </w:r>
    </w:p>
    <w:p w14:paraId="6DDB8539" w14:textId="77777777" w:rsidR="00A061C5" w:rsidRPr="00A061C5" w:rsidRDefault="00A061C5" w:rsidP="001111A9">
      <w:pPr>
        <w:pStyle w:val="Default"/>
        <w:shd w:val="clear" w:color="auto" w:fill="FFFFFF"/>
        <w:spacing w:after="60"/>
        <w:jc w:val="both"/>
        <w:rPr>
          <w:i/>
          <w:color w:val="auto"/>
          <w:sz w:val="20"/>
          <w:szCs w:val="20"/>
        </w:rPr>
      </w:pPr>
    </w:p>
    <w:p w14:paraId="0BDEAFBD" w14:textId="77777777" w:rsidR="001111A9" w:rsidRPr="00A061C5" w:rsidRDefault="001111A9" w:rsidP="001111A9">
      <w:pPr>
        <w:shd w:val="clear" w:color="auto" w:fill="FFFFFF"/>
        <w:rPr>
          <w:rFonts w:ascii="Arial" w:hAnsi="Arial" w:cs="Arial"/>
          <w:sz w:val="4"/>
          <w:szCs w:val="4"/>
        </w:rPr>
      </w:pPr>
    </w:p>
    <w:p w14:paraId="7908A39F" w14:textId="3EFFB8D7" w:rsidR="001111A9" w:rsidRPr="008F1D78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A061C5">
        <w:rPr>
          <w:rFonts w:ascii="Arial" w:hAnsi="Arial" w:cs="Arial"/>
          <w:sz w:val="20"/>
          <w:szCs w:val="20"/>
        </w:rPr>
        <w:t xml:space="preserve">V tabulce výše jsou uvedeny počty </w:t>
      </w:r>
      <w:r w:rsidRPr="008F1D78">
        <w:rPr>
          <w:rFonts w:ascii="Arial" w:hAnsi="Arial" w:cs="Arial"/>
          <w:sz w:val="20"/>
          <w:szCs w:val="20"/>
        </w:rPr>
        <w:t>ekonomicky aktivních obyvatel za cel</w:t>
      </w:r>
      <w:r w:rsidR="00A061C5" w:rsidRPr="008F1D78">
        <w:rPr>
          <w:rFonts w:ascii="Arial" w:hAnsi="Arial" w:cs="Arial"/>
          <w:sz w:val="20"/>
          <w:szCs w:val="20"/>
        </w:rPr>
        <w:t>é</w:t>
      </w:r>
      <w:r w:rsidRPr="008F1D78">
        <w:rPr>
          <w:rFonts w:ascii="Arial" w:hAnsi="Arial" w:cs="Arial"/>
          <w:sz w:val="20"/>
          <w:szCs w:val="20"/>
        </w:rPr>
        <w:t xml:space="preserve"> SO OR Jablunkov a obec Hrádek. </w:t>
      </w:r>
      <w:r w:rsidR="00A061C5" w:rsidRPr="008F1D78">
        <w:rPr>
          <w:rFonts w:ascii="Arial" w:hAnsi="Arial" w:cs="Arial"/>
          <w:sz w:val="20"/>
          <w:szCs w:val="20"/>
        </w:rPr>
        <w:t xml:space="preserve">Z analýzy je zřejmé, že složení hrádeckého ekonomicky aktivního obyvatelstva kopírují trendy SO ORP Jablunkov. </w:t>
      </w:r>
    </w:p>
    <w:p w14:paraId="521C6574" w14:textId="2498EAA3" w:rsidR="001111A9" w:rsidRPr="008F1D78" w:rsidRDefault="008F1D78" w:rsidP="001111A9">
      <w:pPr>
        <w:jc w:val="both"/>
        <w:rPr>
          <w:rFonts w:ascii="Arial" w:hAnsi="Arial" w:cs="Arial"/>
          <w:sz w:val="20"/>
          <w:szCs w:val="20"/>
        </w:rPr>
      </w:pPr>
      <w:del w:id="796" w:author="Robert Borski" w:date="2026-03-16T11:01:00Z" w16du:dateUtc="2026-03-16T10:01:00Z">
        <w:r w:rsidRPr="008F1D78" w:rsidDel="00AA154B">
          <w:rPr>
            <w:rFonts w:ascii="Arial" w:hAnsi="Arial" w:cs="Arial"/>
            <w:sz w:val="20"/>
            <w:szCs w:val="20"/>
          </w:rPr>
          <w:delText xml:space="preserve"> </w:delText>
        </w:r>
      </w:del>
      <w:r w:rsidRPr="008F1D78">
        <w:rPr>
          <w:rFonts w:ascii="Arial" w:hAnsi="Arial" w:cs="Arial"/>
          <w:sz w:val="20"/>
          <w:szCs w:val="20"/>
        </w:rPr>
        <w:t>Více než 80 % zaměstnaných osob je v pozici zaměstnanců, necelých 10 % jsou osoby pracující na vlastní účet, zbývající část jsou zaměstnavatelé.</w:t>
      </w:r>
    </w:p>
    <w:p w14:paraId="19FE4D83" w14:textId="77777777" w:rsidR="008F1D78" w:rsidRDefault="008F1D78" w:rsidP="001111A9">
      <w:pPr>
        <w:jc w:val="both"/>
        <w:rPr>
          <w:ins w:id="797" w:author="Robert Borski" w:date="2026-03-15T19:49:00Z" w16du:dateUtc="2026-03-15T18:49:00Z"/>
          <w:rFonts w:ascii="Arial" w:hAnsi="Arial" w:cs="Arial"/>
          <w:color w:val="FF0000"/>
          <w:sz w:val="32"/>
          <w:szCs w:val="32"/>
        </w:rPr>
      </w:pPr>
    </w:p>
    <w:p w14:paraId="4F96898F" w14:textId="77777777" w:rsidR="00895F24" w:rsidRDefault="00895F24" w:rsidP="001111A9">
      <w:pPr>
        <w:jc w:val="both"/>
        <w:rPr>
          <w:ins w:id="798" w:author="Robert Borski" w:date="2026-03-15T19:49:00Z" w16du:dateUtc="2026-03-15T18:49:00Z"/>
          <w:rFonts w:ascii="Arial" w:hAnsi="Arial" w:cs="Arial"/>
          <w:color w:val="FF0000"/>
          <w:sz w:val="32"/>
          <w:szCs w:val="32"/>
        </w:rPr>
      </w:pPr>
    </w:p>
    <w:p w14:paraId="5C4747A2" w14:textId="77777777" w:rsidR="00895F24" w:rsidRDefault="00895F24" w:rsidP="001111A9">
      <w:pPr>
        <w:jc w:val="both"/>
        <w:rPr>
          <w:ins w:id="799" w:author="Robert Borski" w:date="2026-03-15T19:49:00Z" w16du:dateUtc="2026-03-15T18:49:00Z"/>
          <w:rFonts w:ascii="Arial" w:hAnsi="Arial" w:cs="Arial"/>
          <w:color w:val="FF0000"/>
          <w:sz w:val="32"/>
          <w:szCs w:val="32"/>
        </w:rPr>
      </w:pPr>
    </w:p>
    <w:p w14:paraId="0F7AB025" w14:textId="77777777" w:rsidR="00895F24" w:rsidRDefault="00895F24" w:rsidP="001111A9">
      <w:pPr>
        <w:jc w:val="both"/>
        <w:rPr>
          <w:ins w:id="800" w:author="Robert Borski" w:date="2026-03-15T19:49:00Z" w16du:dateUtc="2026-03-15T18:49:00Z"/>
          <w:rFonts w:ascii="Arial" w:hAnsi="Arial" w:cs="Arial"/>
          <w:color w:val="FF0000"/>
          <w:sz w:val="32"/>
          <w:szCs w:val="32"/>
        </w:rPr>
      </w:pPr>
    </w:p>
    <w:p w14:paraId="6E9D5BF9" w14:textId="77777777" w:rsidR="00895F24" w:rsidRDefault="00895F24" w:rsidP="001111A9">
      <w:pPr>
        <w:jc w:val="both"/>
        <w:rPr>
          <w:ins w:id="801" w:author="Robert Borski" w:date="2026-03-15T19:49:00Z" w16du:dateUtc="2026-03-15T18:49:00Z"/>
          <w:rFonts w:ascii="Arial" w:hAnsi="Arial" w:cs="Arial"/>
          <w:color w:val="FF0000"/>
          <w:sz w:val="32"/>
          <w:szCs w:val="32"/>
        </w:rPr>
      </w:pPr>
    </w:p>
    <w:p w14:paraId="5FDBB878" w14:textId="3A540C3B" w:rsidR="00895F24" w:rsidRPr="00895F24" w:rsidDel="00D36B6B" w:rsidRDefault="00895F24" w:rsidP="001111A9">
      <w:pPr>
        <w:jc w:val="both"/>
        <w:rPr>
          <w:del w:id="802" w:author="Robert Borski" w:date="2026-03-15T19:49:00Z" w16du:dateUtc="2026-03-15T18:49:00Z"/>
          <w:rFonts w:ascii="Arial" w:hAnsi="Arial" w:cs="Arial"/>
          <w:color w:val="FF0000"/>
          <w:sz w:val="32"/>
          <w:szCs w:val="32"/>
          <w:rPrChange w:id="803" w:author="Robert Borski" w:date="2026-03-15T19:48:00Z" w16du:dateUtc="2026-03-15T18:48:00Z">
            <w:rPr>
              <w:del w:id="804" w:author="Robert Borski" w:date="2026-03-15T19:49:00Z" w16du:dateUtc="2026-03-15T18:49:00Z"/>
              <w:rFonts w:ascii="Arial" w:hAnsi="Arial" w:cs="Arial"/>
              <w:color w:val="FF0000"/>
              <w:sz w:val="20"/>
              <w:szCs w:val="20"/>
            </w:rPr>
          </w:rPrChange>
        </w:rPr>
      </w:pPr>
    </w:p>
    <w:p w14:paraId="266D04CF" w14:textId="77777777" w:rsidR="001111A9" w:rsidRPr="009A447D" w:rsidRDefault="001111A9" w:rsidP="001111A9">
      <w:pPr>
        <w:pStyle w:val="Nadpis1"/>
        <w:numPr>
          <w:ilvl w:val="1"/>
          <w:numId w:val="17"/>
        </w:numPr>
        <w:shd w:val="clear" w:color="auto" w:fill="D6E0D6"/>
        <w:tabs>
          <w:tab w:val="clear" w:pos="1191"/>
        </w:tabs>
        <w:spacing w:before="0"/>
        <w:rPr>
          <w:rFonts w:ascii="Arial" w:hAnsi="Arial" w:cs="Arial"/>
          <w:sz w:val="22"/>
          <w:szCs w:val="22"/>
          <w:u w:val="none"/>
        </w:rPr>
      </w:pPr>
      <w:bookmarkStart w:id="805" w:name="_Toc417912520"/>
      <w:r w:rsidRPr="009A447D">
        <w:rPr>
          <w:rFonts w:ascii="Arial" w:hAnsi="Arial" w:cs="Arial"/>
          <w:sz w:val="22"/>
          <w:szCs w:val="22"/>
          <w:u w:val="none"/>
        </w:rPr>
        <w:t>Počet vyjíždějících do zaměstnání a škol</w:t>
      </w:r>
      <w:bookmarkEnd w:id="805"/>
    </w:p>
    <w:p w14:paraId="5F1E94FB" w14:textId="1547BCB5" w:rsidR="001111A9" w:rsidRPr="009A447D" w:rsidRDefault="001111A9" w:rsidP="001111A9">
      <w:pPr>
        <w:pStyle w:val="Titulek"/>
        <w:keepNext/>
        <w:rPr>
          <w:rFonts w:ascii="Arial" w:hAnsi="Arial" w:cs="Arial"/>
        </w:rPr>
      </w:pPr>
      <w:r w:rsidRPr="009A447D">
        <w:rPr>
          <w:rFonts w:ascii="Arial" w:hAnsi="Arial" w:cs="Arial"/>
        </w:rPr>
        <w:t xml:space="preserve">Tabulka </w:t>
      </w:r>
      <w:ins w:id="806" w:author="Martin Koňařík" w:date="2026-03-15T12:19:00Z" w16du:dateUtc="2026-03-15T11:19:00Z">
        <w:r w:rsidR="00992FB1">
          <w:rPr>
            <w:rFonts w:ascii="Arial" w:hAnsi="Arial" w:cs="Arial"/>
          </w:rPr>
          <w:t>1</w:t>
        </w:r>
      </w:ins>
      <w:ins w:id="807" w:author="Martin Koňařík" w:date="2026-03-15T12:23:00Z" w16du:dateUtc="2026-03-15T11:23:00Z">
        <w:r w:rsidR="0059093B">
          <w:rPr>
            <w:rFonts w:ascii="Arial" w:hAnsi="Arial" w:cs="Arial"/>
          </w:rPr>
          <w:t>2</w:t>
        </w:r>
      </w:ins>
      <w:del w:id="808" w:author="Martin Koňařík" w:date="2026-03-15T12:19:00Z" w16du:dateUtc="2026-03-15T11:19:00Z">
        <w:r w:rsidRPr="009A447D" w:rsidDel="00992FB1">
          <w:rPr>
            <w:rFonts w:ascii="Arial" w:hAnsi="Arial" w:cs="Arial"/>
          </w:rPr>
          <w:fldChar w:fldCharType="begin"/>
        </w:r>
        <w:r w:rsidRPr="009A447D" w:rsidDel="00992FB1">
          <w:rPr>
            <w:rFonts w:ascii="Arial" w:hAnsi="Arial" w:cs="Arial"/>
          </w:rPr>
          <w:delInstrText xml:space="preserve"> SEQ Tabulka \* ARABIC </w:delInstrText>
        </w:r>
        <w:r w:rsidRPr="009A447D" w:rsidDel="00992FB1">
          <w:rPr>
            <w:rFonts w:ascii="Arial" w:hAnsi="Arial" w:cs="Arial"/>
          </w:rPr>
          <w:fldChar w:fldCharType="separate"/>
        </w:r>
        <w:r w:rsidRPr="009A447D" w:rsidDel="00992FB1">
          <w:rPr>
            <w:rFonts w:ascii="Arial" w:hAnsi="Arial" w:cs="Arial"/>
            <w:noProof/>
          </w:rPr>
          <w:delText>22</w:delText>
        </w:r>
        <w:r w:rsidRPr="009A447D" w:rsidDel="00992FB1">
          <w:rPr>
            <w:rFonts w:ascii="Arial" w:hAnsi="Arial" w:cs="Arial"/>
          </w:rPr>
          <w:fldChar w:fldCharType="end"/>
        </w:r>
      </w:del>
      <w:r w:rsidRPr="009A447D">
        <w:rPr>
          <w:rFonts w:ascii="Arial" w:hAnsi="Arial" w:cs="Arial"/>
          <w:bCs w:val="0"/>
          <w:shd w:val="clear" w:color="auto" w:fill="FFFFFF"/>
        </w:rPr>
        <w:t xml:space="preserve"> Vyjíždějící do zaměstnání</w:t>
      </w:r>
      <w:r w:rsidRPr="009A447D">
        <w:rPr>
          <w:rFonts w:ascii="Arial" w:hAnsi="Arial" w:cs="Arial"/>
          <w:bCs w:val="0"/>
        </w:rPr>
        <w:t xml:space="preserve"> a škol v SO ORP Jablunkov za rok 20</w:t>
      </w:r>
      <w:r w:rsidR="00EA0628" w:rsidRPr="009A447D">
        <w:rPr>
          <w:rFonts w:ascii="Arial" w:hAnsi="Arial" w:cs="Arial"/>
          <w:bCs w:val="0"/>
        </w:rPr>
        <w:t>21</w:t>
      </w:r>
    </w:p>
    <w:tbl>
      <w:tblPr>
        <w:tblW w:w="9072" w:type="dxa"/>
        <w:tblInd w:w="70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0"/>
        <w:gridCol w:w="380"/>
        <w:gridCol w:w="4343"/>
        <w:gridCol w:w="1347"/>
        <w:gridCol w:w="2622"/>
      </w:tblGrid>
      <w:tr w:rsidR="009A447D" w:rsidRPr="009A447D" w14:paraId="0BF9E08C" w14:textId="77777777" w:rsidTr="00123F00">
        <w:trPr>
          <w:trHeight w:val="276"/>
        </w:trPr>
        <w:tc>
          <w:tcPr>
            <w:tcW w:w="5103" w:type="dxa"/>
            <w:gridSpan w:val="3"/>
            <w:vMerge w:val="restart"/>
            <w:shd w:val="clear" w:color="auto" w:fill="CCCC99"/>
            <w:vAlign w:val="center"/>
          </w:tcPr>
          <w:p w14:paraId="33464BF5" w14:textId="78A172DB" w:rsidR="001111A9" w:rsidRPr="009A447D" w:rsidRDefault="001111A9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cs-CZ"/>
              </w:rPr>
            </w:pPr>
            <w:del w:id="809" w:author="Robert Borski" w:date="2026-03-15T19:50:00Z" w16du:dateUtc="2026-03-15T18:50:00Z">
              <w:r w:rsidRPr="009A447D" w:rsidDel="00D36B6B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delText xml:space="preserve">Vyjíždějící </w:delText>
              </w:r>
            </w:del>
            <w:ins w:id="810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t>v</w:t>
              </w:r>
              <w:r w:rsidR="00D36B6B" w:rsidRPr="009A447D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t xml:space="preserve">yjíždějící </w:t>
              </w:r>
            </w:ins>
            <w:r w:rsidRPr="009A447D">
              <w:rPr>
                <w:rFonts w:ascii="Arial" w:hAnsi="Arial" w:cs="Arial"/>
                <w:b/>
                <w:sz w:val="20"/>
                <w:szCs w:val="20"/>
                <w:lang w:eastAsia="cs-CZ"/>
              </w:rPr>
              <w:t>do zaměstnání a škol</w:t>
            </w:r>
          </w:p>
        </w:tc>
        <w:tc>
          <w:tcPr>
            <w:tcW w:w="1347" w:type="dxa"/>
            <w:vMerge w:val="restart"/>
            <w:shd w:val="clear" w:color="auto" w:fill="CCCC99"/>
            <w:vAlign w:val="center"/>
          </w:tcPr>
          <w:p w14:paraId="2ADCC9A0" w14:textId="77777777" w:rsidR="001111A9" w:rsidRPr="009A447D" w:rsidRDefault="001111A9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2622" w:type="dxa"/>
            <w:vMerge w:val="restart"/>
            <w:shd w:val="clear" w:color="auto" w:fill="CCCC99"/>
            <w:vAlign w:val="center"/>
          </w:tcPr>
          <w:p w14:paraId="732FCDDF" w14:textId="34EDF406" w:rsidR="001111A9" w:rsidRPr="009A447D" w:rsidRDefault="001111A9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cs-CZ"/>
              </w:rPr>
            </w:pPr>
            <w:del w:id="811" w:author="Robert Borski" w:date="2026-03-15T19:50:00Z" w16du:dateUtc="2026-03-15T18:50:00Z">
              <w:r w:rsidRPr="009A447D" w:rsidDel="00D36B6B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delText xml:space="preserve">Celkem </w:delText>
              </w:r>
            </w:del>
            <w:ins w:id="812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t>c</w:t>
              </w:r>
              <w:r w:rsidR="00D36B6B" w:rsidRPr="009A447D">
                <w:rPr>
                  <w:rFonts w:ascii="Arial" w:hAnsi="Arial" w:cs="Arial"/>
                  <w:b/>
                  <w:sz w:val="20"/>
                  <w:szCs w:val="20"/>
                  <w:lang w:eastAsia="cs-CZ"/>
                </w:rPr>
                <w:t xml:space="preserve">elkem </w:t>
              </w:r>
            </w:ins>
            <w:r w:rsidRPr="009A447D">
              <w:rPr>
                <w:rFonts w:ascii="Arial" w:hAnsi="Arial" w:cs="Arial"/>
                <w:b/>
                <w:sz w:val="20"/>
                <w:szCs w:val="20"/>
                <w:lang w:eastAsia="cs-CZ"/>
              </w:rPr>
              <w:t xml:space="preserve">za </w:t>
            </w:r>
            <w:r w:rsidR="000A75D7" w:rsidRPr="009A447D">
              <w:rPr>
                <w:rFonts w:ascii="Arial" w:hAnsi="Arial" w:cs="Arial"/>
                <w:b/>
                <w:sz w:val="20"/>
                <w:szCs w:val="20"/>
                <w:lang w:eastAsia="cs-CZ"/>
              </w:rPr>
              <w:t xml:space="preserve">SO </w:t>
            </w:r>
            <w:r w:rsidRPr="009A447D">
              <w:rPr>
                <w:rFonts w:ascii="Arial" w:hAnsi="Arial" w:cs="Arial"/>
                <w:b/>
                <w:sz w:val="20"/>
                <w:szCs w:val="20"/>
                <w:lang w:eastAsia="cs-CZ"/>
              </w:rPr>
              <w:t>ORP</w:t>
            </w:r>
          </w:p>
        </w:tc>
      </w:tr>
      <w:tr w:rsidR="009A447D" w:rsidRPr="009A447D" w14:paraId="7E5927FF" w14:textId="77777777" w:rsidTr="00123F00">
        <w:trPr>
          <w:trHeight w:val="230"/>
        </w:trPr>
        <w:tc>
          <w:tcPr>
            <w:tcW w:w="5103" w:type="dxa"/>
            <w:gridSpan w:val="3"/>
            <w:vMerge/>
            <w:shd w:val="clear" w:color="auto" w:fill="CCCC99"/>
            <w:vAlign w:val="center"/>
          </w:tcPr>
          <w:p w14:paraId="0C280A25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47" w:type="dxa"/>
            <w:vMerge/>
            <w:shd w:val="clear" w:color="auto" w:fill="CCCC99"/>
            <w:vAlign w:val="center"/>
          </w:tcPr>
          <w:p w14:paraId="7719D227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22" w:type="dxa"/>
            <w:vMerge/>
            <w:shd w:val="clear" w:color="auto" w:fill="CCCC99"/>
            <w:vAlign w:val="center"/>
          </w:tcPr>
          <w:p w14:paraId="34A02285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</w:tr>
      <w:tr w:rsidR="009A447D" w:rsidRPr="009A447D" w14:paraId="41D8E823" w14:textId="77777777" w:rsidTr="00123F00">
        <w:trPr>
          <w:cantSplit/>
          <w:trHeight w:val="397"/>
        </w:trPr>
        <w:tc>
          <w:tcPr>
            <w:tcW w:w="5103" w:type="dxa"/>
            <w:gridSpan w:val="3"/>
            <w:shd w:val="clear" w:color="auto" w:fill="D6E0D6"/>
            <w:vAlign w:val="center"/>
          </w:tcPr>
          <w:p w14:paraId="3D60601E" w14:textId="5618052F" w:rsidR="001111A9" w:rsidRPr="009A447D" w:rsidRDefault="00D36B6B" w:rsidP="00123F00">
            <w:pPr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ins w:id="813" w:author="Robert Borski" w:date="2026-03-15T19:54:00Z" w16du:dateUtc="2026-03-15T18:54:00Z">
              <w:r>
                <w:rPr>
                  <w:rFonts w:ascii="Arial" w:hAnsi="Arial" w:cs="Arial"/>
                  <w:b/>
                  <w:bCs/>
                  <w:sz w:val="20"/>
                  <w:szCs w:val="20"/>
                  <w:lang w:eastAsia="cs-CZ"/>
                </w:rPr>
                <w:t>v</w:t>
              </w:r>
            </w:ins>
            <w:del w:id="814" w:author="Robert Borski" w:date="2026-03-15T19:54:00Z" w16du:dateUtc="2026-03-15T18:54:00Z">
              <w:r w:rsidR="001111A9" w:rsidRPr="009A447D" w:rsidDel="00D36B6B">
                <w:rPr>
                  <w:rFonts w:ascii="Arial" w:hAnsi="Arial" w:cs="Arial"/>
                  <w:b/>
                  <w:bCs/>
                  <w:sz w:val="20"/>
                  <w:szCs w:val="20"/>
                  <w:lang w:eastAsia="cs-CZ"/>
                </w:rPr>
                <w:delText>V</w:delText>
              </w:r>
            </w:del>
            <w:r w:rsidR="001111A9"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yjíždějící celkem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355429C1" w14:textId="1D620A34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955</w:t>
            </w:r>
          </w:p>
        </w:tc>
        <w:tc>
          <w:tcPr>
            <w:tcW w:w="2622" w:type="dxa"/>
            <w:noWrap/>
            <w:vAlign w:val="center"/>
          </w:tcPr>
          <w:p w14:paraId="78D29632" w14:textId="1980B480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10 559</w:t>
            </w:r>
          </w:p>
        </w:tc>
      </w:tr>
      <w:tr w:rsidR="009A447D" w:rsidRPr="009A447D" w14:paraId="3D3CE6A9" w14:textId="77777777" w:rsidTr="00123F00">
        <w:trPr>
          <w:cantSplit/>
          <w:trHeight w:val="397"/>
        </w:trPr>
        <w:tc>
          <w:tcPr>
            <w:tcW w:w="380" w:type="dxa"/>
            <w:vMerge w:val="restart"/>
            <w:shd w:val="clear" w:color="000000" w:fill="FFFFFF"/>
            <w:textDirection w:val="btLr"/>
          </w:tcPr>
          <w:p w14:paraId="394E56D0" w14:textId="77777777" w:rsidR="001111A9" w:rsidRPr="009A447D" w:rsidRDefault="001111A9" w:rsidP="00123F00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723" w:type="dxa"/>
            <w:gridSpan w:val="2"/>
            <w:shd w:val="clear" w:color="auto" w:fill="D6E0D6"/>
            <w:vAlign w:val="center"/>
          </w:tcPr>
          <w:p w14:paraId="0D654A13" w14:textId="77777777" w:rsidR="001111A9" w:rsidRPr="009A447D" w:rsidRDefault="001111A9" w:rsidP="00123F00">
            <w:pPr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vyjíždějící do zaměstnání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01D76C95" w14:textId="3BFFE9D1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676</w:t>
            </w:r>
          </w:p>
        </w:tc>
        <w:tc>
          <w:tcPr>
            <w:tcW w:w="2622" w:type="dxa"/>
            <w:noWrap/>
            <w:vAlign w:val="center"/>
          </w:tcPr>
          <w:p w14:paraId="406D5404" w14:textId="3570DAB7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7 468</w:t>
            </w:r>
          </w:p>
        </w:tc>
      </w:tr>
      <w:tr w:rsidR="009A447D" w:rsidRPr="009A447D" w14:paraId="044EB8A3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6469BDA1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 w:val="restart"/>
            <w:shd w:val="clear" w:color="auto" w:fill="D6E0D6"/>
            <w:textDirection w:val="btLr"/>
            <w:vAlign w:val="center"/>
          </w:tcPr>
          <w:p w14:paraId="479CBA55" w14:textId="77777777" w:rsidR="001111A9" w:rsidRPr="009A447D" w:rsidRDefault="001111A9" w:rsidP="00123F00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343" w:type="dxa"/>
            <w:shd w:val="clear" w:color="auto" w:fill="D6E0D6"/>
            <w:vAlign w:val="center"/>
          </w:tcPr>
          <w:p w14:paraId="62A5177C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v rámci obce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7282CA42" w14:textId="4CC97361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2622" w:type="dxa"/>
            <w:noWrap/>
            <w:vAlign w:val="center"/>
          </w:tcPr>
          <w:p w14:paraId="1E963A7E" w14:textId="6111DC09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902</w:t>
            </w:r>
          </w:p>
        </w:tc>
      </w:tr>
      <w:tr w:rsidR="009A447D" w:rsidRPr="009A447D" w14:paraId="6E738154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5B0DF5EB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/>
            <w:shd w:val="clear" w:color="auto" w:fill="D6E0D6"/>
            <w:vAlign w:val="center"/>
          </w:tcPr>
          <w:p w14:paraId="41A014C2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43" w:type="dxa"/>
            <w:shd w:val="clear" w:color="auto" w:fill="D6E0D6"/>
            <w:vAlign w:val="center"/>
          </w:tcPr>
          <w:p w14:paraId="35492EE5" w14:textId="77777777" w:rsidR="001111A9" w:rsidRPr="009A447D" w:rsidRDefault="001111A9" w:rsidP="00123F00">
            <w:pPr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Cs/>
                <w:sz w:val="20"/>
                <w:szCs w:val="20"/>
                <w:lang w:eastAsia="cs-CZ"/>
              </w:rPr>
              <w:t>do jiné obce okresu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5398C78E" w14:textId="1041CE17" w:rsidR="001111A9" w:rsidRPr="009A447D" w:rsidRDefault="009F1D2F" w:rsidP="00123F00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Cs/>
                <w:sz w:val="20"/>
                <w:szCs w:val="20"/>
                <w:lang w:eastAsia="cs-CZ"/>
              </w:rPr>
              <w:t>563</w:t>
            </w:r>
          </w:p>
        </w:tc>
        <w:tc>
          <w:tcPr>
            <w:tcW w:w="2622" w:type="dxa"/>
            <w:noWrap/>
            <w:vAlign w:val="center"/>
          </w:tcPr>
          <w:p w14:paraId="272C6D8D" w14:textId="5945742D" w:rsidR="001111A9" w:rsidRPr="009A447D" w:rsidRDefault="009F1D2F" w:rsidP="00123F00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Cs/>
                <w:sz w:val="20"/>
                <w:szCs w:val="20"/>
                <w:lang w:eastAsia="cs-CZ"/>
              </w:rPr>
              <w:t>5 617</w:t>
            </w:r>
          </w:p>
        </w:tc>
      </w:tr>
      <w:tr w:rsidR="009A447D" w:rsidRPr="009A447D" w14:paraId="3402AAFA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60355BD0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/>
            <w:shd w:val="clear" w:color="auto" w:fill="D6E0D6"/>
            <w:vAlign w:val="center"/>
          </w:tcPr>
          <w:p w14:paraId="7A1034C4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43" w:type="dxa"/>
            <w:shd w:val="clear" w:color="auto" w:fill="D6E0D6"/>
            <w:vAlign w:val="center"/>
          </w:tcPr>
          <w:p w14:paraId="5AC54D38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do jiného okresu kraje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5E304DA9" w14:textId="770A2BEB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2622" w:type="dxa"/>
            <w:noWrap/>
            <w:vAlign w:val="center"/>
          </w:tcPr>
          <w:p w14:paraId="7E2030F2" w14:textId="72D3A4E9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666</w:t>
            </w:r>
          </w:p>
        </w:tc>
      </w:tr>
      <w:tr w:rsidR="009A447D" w:rsidRPr="009A447D" w14:paraId="0E87AF3E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6566046C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/>
            <w:shd w:val="clear" w:color="auto" w:fill="D6E0D6"/>
            <w:vAlign w:val="center"/>
          </w:tcPr>
          <w:p w14:paraId="15C487A4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43" w:type="dxa"/>
            <w:shd w:val="clear" w:color="auto" w:fill="D6E0D6"/>
            <w:vAlign w:val="center"/>
          </w:tcPr>
          <w:p w14:paraId="2F946157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do jiného kraje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6A671A5F" w14:textId="3112DC95" w:rsidR="001111A9" w:rsidRPr="009A447D" w:rsidRDefault="001111A9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</w:t>
            </w:r>
            <w:r w:rsidR="009F1D2F" w:rsidRPr="009A447D">
              <w:rPr>
                <w:rFonts w:ascii="Arial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2622" w:type="dxa"/>
            <w:noWrap/>
            <w:vAlign w:val="center"/>
          </w:tcPr>
          <w:p w14:paraId="106BB191" w14:textId="5C08ECA8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177</w:t>
            </w:r>
          </w:p>
        </w:tc>
      </w:tr>
      <w:tr w:rsidR="009A447D" w:rsidRPr="009A447D" w14:paraId="3C83A67F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065A8D68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/>
            <w:shd w:val="clear" w:color="auto" w:fill="D6E0D6"/>
            <w:vAlign w:val="center"/>
          </w:tcPr>
          <w:p w14:paraId="5AEF84E1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43" w:type="dxa"/>
            <w:shd w:val="clear" w:color="auto" w:fill="D6E0D6"/>
            <w:vAlign w:val="center"/>
          </w:tcPr>
          <w:p w14:paraId="31C98B20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do zahraničí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1BEB06DF" w14:textId="0FD49C6B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22" w:type="dxa"/>
            <w:noWrap/>
            <w:vAlign w:val="center"/>
          </w:tcPr>
          <w:p w14:paraId="22734DFD" w14:textId="6B5B0951" w:rsidR="001111A9" w:rsidRPr="009A447D" w:rsidRDefault="009F1D2F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106</w:t>
            </w:r>
          </w:p>
        </w:tc>
      </w:tr>
      <w:tr w:rsidR="009A447D" w:rsidRPr="009A447D" w14:paraId="2DCB138B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219729D5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723" w:type="dxa"/>
            <w:gridSpan w:val="2"/>
            <w:shd w:val="clear" w:color="auto" w:fill="D6E0D6"/>
            <w:vAlign w:val="center"/>
          </w:tcPr>
          <w:p w14:paraId="3F2CA619" w14:textId="77777777" w:rsidR="001111A9" w:rsidRPr="009A447D" w:rsidRDefault="001111A9" w:rsidP="00123F00">
            <w:pPr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vyjíždějící do škol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2EECDF21" w14:textId="06D2F9E5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2622" w:type="dxa"/>
            <w:noWrap/>
            <w:vAlign w:val="center"/>
          </w:tcPr>
          <w:p w14:paraId="5038CADB" w14:textId="07F8D00A" w:rsidR="001111A9" w:rsidRPr="009A447D" w:rsidRDefault="009F1D2F" w:rsidP="00123F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b/>
                <w:bCs/>
                <w:sz w:val="20"/>
                <w:szCs w:val="20"/>
                <w:lang w:eastAsia="cs-CZ"/>
              </w:rPr>
              <w:t>3 091</w:t>
            </w:r>
          </w:p>
        </w:tc>
      </w:tr>
      <w:tr w:rsidR="009A447D" w:rsidRPr="009A447D" w14:paraId="4DA03C2B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62B9891F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 w:val="restart"/>
            <w:shd w:val="clear" w:color="auto" w:fill="D6E0D6"/>
            <w:textDirection w:val="btLr"/>
            <w:vAlign w:val="center"/>
          </w:tcPr>
          <w:p w14:paraId="02CE4B00" w14:textId="77777777" w:rsidR="001111A9" w:rsidRPr="009A447D" w:rsidRDefault="001111A9" w:rsidP="00123F00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343" w:type="dxa"/>
            <w:shd w:val="clear" w:color="auto" w:fill="D6E0D6"/>
            <w:vAlign w:val="center"/>
          </w:tcPr>
          <w:p w14:paraId="3F1FDF38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v rámci obce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44C3453B" w14:textId="5F896763" w:rsidR="001111A9" w:rsidRPr="009A447D" w:rsidRDefault="000A75D7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2622" w:type="dxa"/>
            <w:noWrap/>
            <w:vAlign w:val="center"/>
          </w:tcPr>
          <w:p w14:paraId="1243C9C5" w14:textId="22833EC2" w:rsidR="001111A9" w:rsidRPr="009A447D" w:rsidRDefault="000A75D7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1 150</w:t>
            </w:r>
          </w:p>
        </w:tc>
      </w:tr>
      <w:tr w:rsidR="009A447D" w:rsidRPr="009A447D" w14:paraId="6D924375" w14:textId="77777777" w:rsidTr="00123F00">
        <w:trPr>
          <w:cantSplit/>
          <w:trHeight w:val="397"/>
        </w:trPr>
        <w:tc>
          <w:tcPr>
            <w:tcW w:w="380" w:type="dxa"/>
            <w:vMerge/>
            <w:vAlign w:val="center"/>
          </w:tcPr>
          <w:p w14:paraId="173120E7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80" w:type="dxa"/>
            <w:vMerge/>
            <w:shd w:val="clear" w:color="auto" w:fill="D6E0D6"/>
            <w:vAlign w:val="center"/>
          </w:tcPr>
          <w:p w14:paraId="52C80B3E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343" w:type="dxa"/>
            <w:shd w:val="clear" w:color="auto" w:fill="D6E0D6"/>
            <w:vAlign w:val="center"/>
          </w:tcPr>
          <w:p w14:paraId="5F6434BF" w14:textId="77777777" w:rsidR="001111A9" w:rsidRPr="009A447D" w:rsidRDefault="001111A9" w:rsidP="00123F00">
            <w:pPr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mimo obec</w:t>
            </w:r>
          </w:p>
        </w:tc>
        <w:tc>
          <w:tcPr>
            <w:tcW w:w="1347" w:type="dxa"/>
            <w:shd w:val="clear" w:color="000000" w:fill="FFFFFF"/>
            <w:noWrap/>
            <w:vAlign w:val="center"/>
          </w:tcPr>
          <w:p w14:paraId="22485A75" w14:textId="2AF3891C" w:rsidR="001111A9" w:rsidRPr="009A447D" w:rsidRDefault="001111A9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</w:t>
            </w:r>
            <w:r w:rsidR="000A75D7" w:rsidRPr="009A447D">
              <w:rPr>
                <w:rFonts w:ascii="Arial" w:hAnsi="Arial" w:cs="Arial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2622" w:type="dxa"/>
            <w:noWrap/>
            <w:vAlign w:val="center"/>
          </w:tcPr>
          <w:p w14:paraId="4CC2F087" w14:textId="5672C25F" w:rsidR="001111A9" w:rsidRPr="009A447D" w:rsidRDefault="001111A9" w:rsidP="00123F00">
            <w:pPr>
              <w:jc w:val="center"/>
              <w:rPr>
                <w:rFonts w:ascii="Arial" w:hAnsi="Arial" w:cs="Arial"/>
                <w:sz w:val="20"/>
                <w:szCs w:val="20"/>
                <w:lang w:eastAsia="cs-CZ"/>
              </w:rPr>
            </w:pPr>
            <w:r w:rsidRPr="009A447D">
              <w:rPr>
                <w:rFonts w:ascii="Arial" w:hAnsi="Arial" w:cs="Arial"/>
                <w:sz w:val="20"/>
                <w:szCs w:val="20"/>
                <w:lang w:eastAsia="cs-CZ"/>
              </w:rPr>
              <w:t>1 </w:t>
            </w:r>
            <w:r w:rsidR="000A75D7" w:rsidRPr="009A447D">
              <w:rPr>
                <w:rFonts w:ascii="Arial" w:hAnsi="Arial" w:cs="Arial"/>
                <w:sz w:val="20"/>
                <w:szCs w:val="20"/>
                <w:lang w:eastAsia="cs-CZ"/>
              </w:rPr>
              <w:t>941</w:t>
            </w:r>
          </w:p>
        </w:tc>
      </w:tr>
    </w:tbl>
    <w:p w14:paraId="1F32C63C" w14:textId="77777777" w:rsidR="001111A9" w:rsidRPr="009A447D" w:rsidRDefault="001111A9" w:rsidP="001111A9">
      <w:pPr>
        <w:pStyle w:val="Default"/>
        <w:shd w:val="clear" w:color="auto" w:fill="FFFFFF"/>
        <w:spacing w:after="60"/>
        <w:rPr>
          <w:bCs/>
          <w:i/>
          <w:color w:val="auto"/>
          <w:sz w:val="14"/>
          <w:szCs w:val="20"/>
        </w:rPr>
      </w:pPr>
    </w:p>
    <w:p w14:paraId="79EBA078" w14:textId="3F814ADD" w:rsidR="001111A9" w:rsidRPr="009A447D" w:rsidRDefault="001111A9" w:rsidP="001111A9">
      <w:pPr>
        <w:pStyle w:val="Default"/>
        <w:shd w:val="clear" w:color="auto" w:fill="FFFFFF"/>
        <w:spacing w:after="60"/>
        <w:rPr>
          <w:i/>
          <w:color w:val="auto"/>
          <w:sz w:val="20"/>
          <w:szCs w:val="20"/>
        </w:rPr>
      </w:pPr>
      <w:r w:rsidRPr="009A447D">
        <w:rPr>
          <w:bCs/>
          <w:i/>
          <w:color w:val="auto"/>
          <w:sz w:val="20"/>
          <w:szCs w:val="20"/>
        </w:rPr>
        <w:t xml:space="preserve">Zdroj: </w:t>
      </w:r>
      <w:r w:rsidRPr="009A447D">
        <w:rPr>
          <w:i/>
          <w:color w:val="auto"/>
          <w:sz w:val="20"/>
          <w:szCs w:val="20"/>
        </w:rPr>
        <w:t>SLDB 20</w:t>
      </w:r>
      <w:r w:rsidR="00EA0628" w:rsidRPr="009A447D">
        <w:rPr>
          <w:i/>
          <w:color w:val="auto"/>
          <w:sz w:val="20"/>
          <w:szCs w:val="20"/>
        </w:rPr>
        <w:t>21</w:t>
      </w:r>
    </w:p>
    <w:p w14:paraId="5F781008" w14:textId="77777777" w:rsidR="001111A9" w:rsidRPr="009A447D" w:rsidRDefault="001111A9" w:rsidP="001111A9">
      <w:pPr>
        <w:pStyle w:val="Default"/>
        <w:shd w:val="clear" w:color="auto" w:fill="FFFFFF"/>
        <w:spacing w:after="60"/>
        <w:jc w:val="both"/>
        <w:rPr>
          <w:color w:val="auto"/>
          <w:sz w:val="10"/>
          <w:szCs w:val="10"/>
        </w:rPr>
      </w:pPr>
    </w:p>
    <w:p w14:paraId="0FB2CAF5" w14:textId="4FB71B51" w:rsidR="001111A9" w:rsidRPr="009A447D" w:rsidRDefault="001111A9" w:rsidP="001111A9">
      <w:pPr>
        <w:jc w:val="both"/>
        <w:rPr>
          <w:rFonts w:ascii="Arial" w:hAnsi="Arial" w:cs="Arial"/>
          <w:sz w:val="20"/>
          <w:szCs w:val="20"/>
          <w:lang w:eastAsia="cs-CZ"/>
        </w:rPr>
      </w:pPr>
      <w:r w:rsidRPr="009A447D">
        <w:rPr>
          <w:rFonts w:ascii="Arial" w:hAnsi="Arial" w:cs="Arial"/>
          <w:sz w:val="20"/>
          <w:szCs w:val="20"/>
          <w:shd w:val="clear" w:color="auto" w:fill="FFFFFF"/>
        </w:rPr>
        <w:t xml:space="preserve">SO ORP Jablunkov, a také obec Hrádek se vyznačují velmi výraznou vyjížďkou do zaměstnání do sousedního SO ORP Třinec, způsobenou velkou potřebou lidského kapitálu ze strany Třineckých železáren a jejích dceřiných společností, ale také s ostatními pracovními pozicemi, které v Třinci jsou (sektor bankovní, maloobchod apod.). </w:t>
      </w:r>
    </w:p>
    <w:p w14:paraId="7BEBE4B0" w14:textId="77777777" w:rsidR="001111A9" w:rsidRPr="009A447D" w:rsidRDefault="001111A9" w:rsidP="001111A9">
      <w:pPr>
        <w:pStyle w:val="Default"/>
        <w:jc w:val="both"/>
        <w:rPr>
          <w:color w:val="auto"/>
          <w:sz w:val="20"/>
          <w:szCs w:val="20"/>
        </w:rPr>
      </w:pPr>
    </w:p>
    <w:p w14:paraId="23B13411" w14:textId="77777777" w:rsidR="001111A9" w:rsidRPr="009A447D" w:rsidRDefault="001111A9" w:rsidP="001111A9">
      <w:pPr>
        <w:pStyle w:val="Default"/>
        <w:jc w:val="both"/>
        <w:rPr>
          <w:color w:val="auto"/>
          <w:sz w:val="10"/>
          <w:szCs w:val="10"/>
        </w:rPr>
      </w:pPr>
    </w:p>
    <w:p w14:paraId="60273B07" w14:textId="77777777" w:rsidR="001111A9" w:rsidRPr="009A447D" w:rsidRDefault="001111A9" w:rsidP="001111A9">
      <w:pPr>
        <w:pStyle w:val="Nadpis1"/>
        <w:numPr>
          <w:ilvl w:val="1"/>
          <w:numId w:val="17"/>
        </w:numPr>
        <w:shd w:val="clear" w:color="auto" w:fill="D6E0D6"/>
        <w:tabs>
          <w:tab w:val="clear" w:pos="1191"/>
        </w:tabs>
        <w:spacing w:before="0"/>
        <w:rPr>
          <w:rFonts w:ascii="Arial" w:hAnsi="Arial" w:cs="Arial"/>
          <w:sz w:val="22"/>
          <w:szCs w:val="22"/>
          <w:u w:val="none"/>
        </w:rPr>
      </w:pPr>
      <w:bookmarkStart w:id="815" w:name="_Toc417912521"/>
      <w:r w:rsidRPr="009A447D">
        <w:rPr>
          <w:rFonts w:ascii="Arial" w:hAnsi="Arial" w:cs="Arial"/>
          <w:sz w:val="22"/>
          <w:szCs w:val="22"/>
          <w:u w:val="none"/>
        </w:rPr>
        <w:t>Největší zaměstnavatel – Třinecké železárny a ostatní zaměstnavatelé, počet živnostníků</w:t>
      </w:r>
      <w:bookmarkEnd w:id="815"/>
      <w:r w:rsidRPr="009A447D">
        <w:rPr>
          <w:rFonts w:ascii="Arial" w:hAnsi="Arial" w:cs="Arial"/>
          <w:sz w:val="22"/>
          <w:szCs w:val="22"/>
          <w:u w:val="none"/>
        </w:rPr>
        <w:t xml:space="preserve"> </w:t>
      </w:r>
    </w:p>
    <w:p w14:paraId="5C1066FD" w14:textId="77777777" w:rsidR="001111A9" w:rsidRPr="009A447D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9A447D">
        <w:rPr>
          <w:rFonts w:ascii="Arial" w:hAnsi="Arial" w:cs="Arial"/>
          <w:b/>
          <w:sz w:val="20"/>
          <w:szCs w:val="20"/>
          <w:shd w:val="clear" w:color="auto" w:fill="FFFFFF"/>
        </w:rPr>
        <w:t>Třinecké železárny</w:t>
      </w:r>
    </w:p>
    <w:p w14:paraId="7C4BE3E1" w14:textId="77777777" w:rsidR="001111A9" w:rsidRPr="009A447D" w:rsidRDefault="001111A9" w:rsidP="001111A9">
      <w:pPr>
        <w:ind w:left="-4"/>
        <w:jc w:val="both"/>
        <w:rPr>
          <w:rFonts w:ascii="Arial" w:hAnsi="Arial" w:cs="Arial"/>
          <w:b/>
          <w:sz w:val="8"/>
          <w:szCs w:val="8"/>
          <w:shd w:val="clear" w:color="auto" w:fill="FFFFFF"/>
        </w:rPr>
      </w:pPr>
    </w:p>
    <w:p w14:paraId="06722521" w14:textId="77777777" w:rsidR="001111A9" w:rsidRPr="00C70EC3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9A447D">
        <w:rPr>
          <w:rFonts w:ascii="Arial" w:hAnsi="Arial" w:cs="Arial"/>
          <w:sz w:val="20"/>
          <w:szCs w:val="20"/>
          <w:shd w:val="clear" w:color="auto" w:fill="FFFFFF"/>
        </w:rPr>
        <w:t xml:space="preserve">Třinecké železárny, i když neleží ve správním obvodu ORP Jablunkov, jsou největším zaměstnavatelem občanů žijících na tomto území. Situace na trhu práce v území ORP Jablunkov, která je ve srovnání s jinými OPR relativně příznivá, vděčí právě velkému počtu pracujících </w:t>
      </w:r>
      <w:r w:rsidRPr="00C70EC3">
        <w:rPr>
          <w:rFonts w:ascii="Arial" w:hAnsi="Arial" w:cs="Arial"/>
          <w:sz w:val="20"/>
          <w:szCs w:val="20"/>
          <w:shd w:val="clear" w:color="auto" w:fill="FFFFFF"/>
        </w:rPr>
        <w:t xml:space="preserve">v Třineckých železárnách nebo v jednotlivých dceřiných společnostech. Zajímavá je otázka vzdělání zaměstnaných osob v Třineckých železárnách, neboť se většinou jedná o osoby s výučním listem (provázanost se střední školou, která je spravovaná Třineckými železárnami). V Třineckých železárnách je evidována velká převaha zaměstnaných mužů z ORP Jablunkov, což je zapříčiněno zejména potřebou zaměstnávat technicky zaměřené osoby. Ženy jsou v rámci Třineckých železáren zaměstnávány především v dceřiných společnostech (např. Třinecké </w:t>
      </w:r>
      <w:proofErr w:type="spellStart"/>
      <w:r w:rsidRPr="00C70EC3">
        <w:rPr>
          <w:rFonts w:ascii="Arial" w:hAnsi="Arial" w:cs="Arial"/>
          <w:sz w:val="20"/>
          <w:szCs w:val="20"/>
          <w:shd w:val="clear" w:color="auto" w:fill="FFFFFF"/>
        </w:rPr>
        <w:t>Gastroslužby</w:t>
      </w:r>
      <w:proofErr w:type="spellEnd"/>
      <w:r w:rsidRPr="00C70EC3">
        <w:rPr>
          <w:rFonts w:ascii="Arial" w:hAnsi="Arial" w:cs="Arial"/>
          <w:sz w:val="20"/>
          <w:szCs w:val="20"/>
          <w:shd w:val="clear" w:color="auto" w:fill="FFFFFF"/>
        </w:rPr>
        <w:t xml:space="preserve">). </w:t>
      </w:r>
    </w:p>
    <w:p w14:paraId="6407162A" w14:textId="77777777" w:rsidR="001111A9" w:rsidRPr="00C70EC3" w:rsidRDefault="001111A9" w:rsidP="001111A9">
      <w:pPr>
        <w:shd w:val="clear" w:color="auto" w:fill="FFFFFF"/>
        <w:jc w:val="both"/>
        <w:rPr>
          <w:rFonts w:ascii="Arial" w:hAnsi="Arial" w:cs="Arial"/>
          <w:sz w:val="8"/>
          <w:szCs w:val="8"/>
        </w:rPr>
      </w:pPr>
    </w:p>
    <w:p w14:paraId="7EEA256B" w14:textId="77777777" w:rsidR="001111A9" w:rsidRPr="00C70EC3" w:rsidRDefault="001111A9" w:rsidP="001111A9">
      <w:pPr>
        <w:numPr>
          <w:ilvl w:val="0"/>
          <w:numId w:val="15"/>
        </w:numPr>
        <w:tabs>
          <w:tab w:val="clear" w:pos="2098"/>
        </w:tabs>
        <w:ind w:left="284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C70EC3">
        <w:rPr>
          <w:rFonts w:ascii="Arial" w:hAnsi="Arial" w:cs="Arial"/>
          <w:b/>
          <w:sz w:val="20"/>
          <w:szCs w:val="20"/>
          <w:shd w:val="clear" w:color="auto" w:fill="FFFFFF"/>
        </w:rPr>
        <w:t>Ostatní zaměstnavatelé</w:t>
      </w:r>
    </w:p>
    <w:p w14:paraId="77AA63BE" w14:textId="77777777" w:rsidR="001111A9" w:rsidRPr="00C70EC3" w:rsidRDefault="001111A9" w:rsidP="001111A9">
      <w:pPr>
        <w:ind w:left="-4"/>
        <w:jc w:val="both"/>
        <w:rPr>
          <w:rFonts w:ascii="Arial" w:hAnsi="Arial" w:cs="Arial"/>
          <w:b/>
          <w:sz w:val="8"/>
          <w:szCs w:val="8"/>
          <w:shd w:val="clear" w:color="auto" w:fill="FFFFFF"/>
        </w:rPr>
      </w:pPr>
    </w:p>
    <w:p w14:paraId="5EC16330" w14:textId="77777777" w:rsidR="001111A9" w:rsidRPr="00904028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C70EC3">
        <w:rPr>
          <w:rFonts w:ascii="Arial" w:hAnsi="Arial" w:cs="Arial"/>
          <w:sz w:val="20"/>
          <w:szCs w:val="20"/>
        </w:rPr>
        <w:t xml:space="preserve">V každé obci provozuje svou činnost několik firem i osob samostatně výdělečně činných. Podnikatel ve firmě </w:t>
      </w:r>
      <w:r w:rsidRPr="00904028">
        <w:rPr>
          <w:rFonts w:ascii="Arial" w:hAnsi="Arial" w:cs="Arial"/>
          <w:sz w:val="20"/>
          <w:szCs w:val="20"/>
        </w:rPr>
        <w:t xml:space="preserve">uskutečňuje svou ekonomickou činnost za účelem zisku. Živnostník je osoba podnikající na základě získaného živnostenského oprávnění. Ve sledovaných obcích výrazně převažuje počet živnostníků nad právnickými osobami. </w:t>
      </w:r>
    </w:p>
    <w:p w14:paraId="3C070952" w14:textId="4736D1AF" w:rsidR="001111A9" w:rsidRDefault="001111A9" w:rsidP="001111A9">
      <w:pPr>
        <w:jc w:val="both"/>
        <w:rPr>
          <w:ins w:id="816" w:author="Robert Borski" w:date="2026-03-15T19:53:00Z" w16du:dateUtc="2026-03-15T18:53:00Z"/>
          <w:rFonts w:ascii="Arial" w:hAnsi="Arial" w:cs="Arial"/>
          <w:sz w:val="20"/>
          <w:szCs w:val="20"/>
        </w:rPr>
      </w:pPr>
      <w:r w:rsidRPr="00904028">
        <w:rPr>
          <w:rFonts w:ascii="Arial" w:hAnsi="Arial" w:cs="Arial"/>
          <w:sz w:val="20"/>
          <w:szCs w:val="20"/>
        </w:rPr>
        <w:t>Ve vztahu k celkovému počtu obyvatel je na území obce Hrádek méně fyzických a právnických osob</w:t>
      </w:r>
      <w:r w:rsidR="00C70EC3" w:rsidRPr="00904028">
        <w:rPr>
          <w:rFonts w:ascii="Arial" w:hAnsi="Arial" w:cs="Arial"/>
          <w:sz w:val="20"/>
          <w:szCs w:val="20"/>
        </w:rPr>
        <w:t>,</w:t>
      </w:r>
      <w:r w:rsidRPr="00904028">
        <w:rPr>
          <w:rFonts w:ascii="Arial" w:hAnsi="Arial" w:cs="Arial"/>
          <w:sz w:val="20"/>
          <w:szCs w:val="20"/>
        </w:rPr>
        <w:t xml:space="preserve"> než je v průměru na území obce s rozšířenou působností S</w:t>
      </w:r>
      <w:r w:rsidR="00904028" w:rsidRPr="00904028">
        <w:rPr>
          <w:rFonts w:ascii="Arial" w:hAnsi="Arial" w:cs="Arial"/>
          <w:sz w:val="20"/>
          <w:szCs w:val="20"/>
        </w:rPr>
        <w:t xml:space="preserve">O </w:t>
      </w:r>
      <w:r w:rsidRPr="00904028">
        <w:rPr>
          <w:rFonts w:ascii="Arial" w:hAnsi="Arial" w:cs="Arial"/>
          <w:sz w:val="20"/>
          <w:szCs w:val="20"/>
        </w:rPr>
        <w:t>ORP Jablunkov.</w:t>
      </w:r>
    </w:p>
    <w:p w14:paraId="5824EC3B" w14:textId="77777777" w:rsidR="00D36B6B" w:rsidRDefault="00D36B6B" w:rsidP="001111A9">
      <w:pPr>
        <w:jc w:val="both"/>
        <w:rPr>
          <w:rFonts w:ascii="Arial" w:hAnsi="Arial" w:cs="Arial"/>
          <w:sz w:val="20"/>
          <w:szCs w:val="20"/>
        </w:rPr>
      </w:pPr>
    </w:p>
    <w:p w14:paraId="5C36B3B0" w14:textId="77777777" w:rsidR="00365901" w:rsidRDefault="00365901" w:rsidP="001111A9">
      <w:pPr>
        <w:jc w:val="both"/>
        <w:rPr>
          <w:rFonts w:ascii="Arial" w:hAnsi="Arial" w:cs="Arial"/>
          <w:sz w:val="20"/>
          <w:szCs w:val="20"/>
        </w:rPr>
      </w:pPr>
    </w:p>
    <w:p w14:paraId="37D7A358" w14:textId="0E04D1D7" w:rsidR="001111A9" w:rsidRPr="00904028" w:rsidRDefault="001111A9" w:rsidP="001111A9">
      <w:pPr>
        <w:pStyle w:val="Titulek"/>
        <w:keepNext/>
        <w:rPr>
          <w:rFonts w:ascii="Arial" w:hAnsi="Arial" w:cs="Arial"/>
        </w:rPr>
      </w:pPr>
      <w:r w:rsidRPr="00904028">
        <w:rPr>
          <w:rFonts w:ascii="Arial" w:hAnsi="Arial" w:cs="Arial"/>
        </w:rPr>
        <w:lastRenderedPageBreak/>
        <w:t xml:space="preserve">Tabulka </w:t>
      </w:r>
      <w:ins w:id="817" w:author="Martin Koňařík" w:date="2026-03-15T12:19:00Z" w16du:dateUtc="2026-03-15T11:19:00Z">
        <w:r w:rsidR="00992FB1">
          <w:rPr>
            <w:rFonts w:ascii="Arial" w:hAnsi="Arial" w:cs="Arial"/>
          </w:rPr>
          <w:t>1</w:t>
        </w:r>
      </w:ins>
      <w:ins w:id="818" w:author="Martin Koňařík" w:date="2026-03-15T12:24:00Z" w16du:dateUtc="2026-03-15T11:24:00Z">
        <w:r w:rsidR="0059093B">
          <w:rPr>
            <w:rFonts w:ascii="Arial" w:hAnsi="Arial" w:cs="Arial"/>
          </w:rPr>
          <w:t>3</w:t>
        </w:r>
      </w:ins>
      <w:del w:id="819" w:author="Martin Koňařík" w:date="2026-03-15T12:19:00Z" w16du:dateUtc="2026-03-15T11:19:00Z">
        <w:r w:rsidRPr="00904028" w:rsidDel="00992FB1">
          <w:rPr>
            <w:rFonts w:ascii="Arial" w:hAnsi="Arial" w:cs="Arial"/>
          </w:rPr>
          <w:fldChar w:fldCharType="begin"/>
        </w:r>
        <w:r w:rsidRPr="00904028" w:rsidDel="00992FB1">
          <w:rPr>
            <w:rFonts w:ascii="Arial" w:hAnsi="Arial" w:cs="Arial"/>
          </w:rPr>
          <w:delInstrText xml:space="preserve"> SEQ Tabulka \* ARABIC </w:delInstrText>
        </w:r>
        <w:r w:rsidRPr="00904028" w:rsidDel="00992FB1">
          <w:rPr>
            <w:rFonts w:ascii="Arial" w:hAnsi="Arial" w:cs="Arial"/>
          </w:rPr>
          <w:fldChar w:fldCharType="separate"/>
        </w:r>
        <w:r w:rsidRPr="00904028" w:rsidDel="00992FB1">
          <w:rPr>
            <w:rFonts w:ascii="Arial" w:hAnsi="Arial" w:cs="Arial"/>
            <w:noProof/>
          </w:rPr>
          <w:delText>24</w:delText>
        </w:r>
        <w:r w:rsidRPr="00904028" w:rsidDel="00992FB1">
          <w:rPr>
            <w:rFonts w:ascii="Arial" w:hAnsi="Arial" w:cs="Arial"/>
          </w:rPr>
          <w:fldChar w:fldCharType="end"/>
        </w:r>
      </w:del>
      <w:r w:rsidRPr="00904028">
        <w:rPr>
          <w:rFonts w:ascii="Arial" w:hAnsi="Arial" w:cs="Arial"/>
        </w:rPr>
        <w:t xml:space="preserve"> Přehled počtu firem a živnostníků v Hrádku, okolních obcích a SO ORP Jablunkov </w:t>
      </w:r>
      <w:r w:rsidR="00C92590" w:rsidRPr="00904028">
        <w:rPr>
          <w:rFonts w:ascii="Arial" w:hAnsi="Arial" w:cs="Arial"/>
        </w:rPr>
        <w:t>k 31.12.2023</w:t>
      </w:r>
    </w:p>
    <w:tbl>
      <w:tblPr>
        <w:tblW w:w="0" w:type="auto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  <w:tblPrChange w:id="820" w:author="Robert Borski" w:date="2026-03-15T19:52:00Z" w16du:dateUtc="2026-03-15T18:52:00Z">
          <w:tblPr>
            <w:tblW w:w="0" w:type="auto"/>
            <w:tbl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12" w:space="0" w:color="999999"/>
              <w:insideH w:val="single" w:sz="4" w:space="0" w:color="999999"/>
              <w:insideV w:val="single" w:sz="4" w:space="0" w:color="999999"/>
            </w:tblBorders>
            <w:tblLook w:val="01E0" w:firstRow="1" w:lastRow="1" w:firstColumn="1" w:lastColumn="1" w:noHBand="0" w:noVBand="0"/>
          </w:tblPr>
        </w:tblPrChange>
      </w:tblPr>
      <w:tblGrid>
        <w:gridCol w:w="1238"/>
        <w:gridCol w:w="1157"/>
        <w:gridCol w:w="1843"/>
        <w:gridCol w:w="1559"/>
        <w:gridCol w:w="1701"/>
        <w:gridCol w:w="1544"/>
        <w:tblGridChange w:id="821">
          <w:tblGrid>
            <w:gridCol w:w="1238"/>
            <w:gridCol w:w="1157"/>
            <w:gridCol w:w="483"/>
            <w:gridCol w:w="1360"/>
            <w:gridCol w:w="417"/>
            <w:gridCol w:w="1142"/>
            <w:gridCol w:w="383"/>
            <w:gridCol w:w="1318"/>
            <w:gridCol w:w="130"/>
            <w:gridCol w:w="1414"/>
          </w:tblGrid>
        </w:tblGridChange>
      </w:tblGrid>
      <w:tr w:rsidR="00904028" w:rsidRPr="00904028" w14:paraId="6D47BE63" w14:textId="77777777" w:rsidTr="00D36B6B">
        <w:tc>
          <w:tcPr>
            <w:tcW w:w="1238" w:type="dxa"/>
            <w:vMerge w:val="restart"/>
            <w:tcBorders>
              <w:top w:val="single" w:sz="12" w:space="0" w:color="999999"/>
            </w:tcBorders>
            <w:shd w:val="clear" w:color="auto" w:fill="CCCC99"/>
            <w:vAlign w:val="center"/>
            <w:tcPrChange w:id="822" w:author="Robert Borski" w:date="2026-03-15T19:52:00Z" w16du:dateUtc="2026-03-15T18:52:00Z">
              <w:tcPr>
                <w:tcW w:w="1238" w:type="dxa"/>
                <w:vMerge w:val="restart"/>
                <w:tcBorders>
                  <w:top w:val="single" w:sz="12" w:space="0" w:color="999999"/>
                </w:tcBorders>
                <w:shd w:val="clear" w:color="auto" w:fill="CCCC99"/>
                <w:vAlign w:val="center"/>
              </w:tcPr>
            </w:tcPrChange>
          </w:tcPr>
          <w:p w14:paraId="66A2321F" w14:textId="0B8F0AD3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del w:id="823" w:author="Robert Borski" w:date="2026-03-15T19:53:00Z" w16du:dateUtc="2026-03-15T18:53:00Z">
              <w:r w:rsidRPr="00904028" w:rsidDel="00D36B6B">
                <w:rPr>
                  <w:rFonts w:ascii="Arial" w:hAnsi="Arial" w:cs="Arial"/>
                  <w:b/>
                  <w:sz w:val="20"/>
                  <w:szCs w:val="20"/>
                </w:rPr>
                <w:delText>Obec</w:delText>
              </w:r>
            </w:del>
            <w:ins w:id="824" w:author="Robert Borski" w:date="2026-03-15T19:53:00Z" w16du:dateUtc="2026-03-15T18:53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D36B6B" w:rsidRPr="00904028">
                <w:rPr>
                  <w:rFonts w:ascii="Arial" w:hAnsi="Arial" w:cs="Arial"/>
                  <w:b/>
                  <w:sz w:val="20"/>
                  <w:szCs w:val="20"/>
                </w:rPr>
                <w:t>bec</w:t>
              </w:r>
            </w:ins>
          </w:p>
        </w:tc>
        <w:tc>
          <w:tcPr>
            <w:tcW w:w="1157" w:type="dxa"/>
            <w:vMerge w:val="restart"/>
            <w:tcBorders>
              <w:top w:val="single" w:sz="12" w:space="0" w:color="999999"/>
            </w:tcBorders>
            <w:shd w:val="clear" w:color="auto" w:fill="CCCC99"/>
            <w:vAlign w:val="center"/>
            <w:tcPrChange w:id="825" w:author="Robert Borski" w:date="2026-03-15T19:52:00Z" w16du:dateUtc="2026-03-15T18:52:00Z">
              <w:tcPr>
                <w:tcW w:w="1640" w:type="dxa"/>
                <w:gridSpan w:val="2"/>
                <w:vMerge w:val="restart"/>
                <w:tcBorders>
                  <w:top w:val="single" w:sz="12" w:space="0" w:color="999999"/>
                </w:tcBorders>
                <w:shd w:val="clear" w:color="auto" w:fill="CCCC99"/>
                <w:vAlign w:val="center"/>
              </w:tcPr>
            </w:tcPrChange>
          </w:tcPr>
          <w:p w14:paraId="7769B037" w14:textId="6BDCBF5F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del w:id="826" w:author="Robert Borski" w:date="2026-03-15T19:50:00Z" w16du:dateUtc="2026-03-15T18:50:00Z">
              <w:r w:rsidRPr="00904028" w:rsidDel="00D36B6B">
                <w:rPr>
                  <w:rFonts w:ascii="Arial" w:hAnsi="Arial" w:cs="Arial"/>
                  <w:b/>
                  <w:sz w:val="20"/>
                  <w:szCs w:val="20"/>
                </w:rPr>
                <w:delText xml:space="preserve">Celkový </w:delText>
              </w:r>
            </w:del>
            <w:ins w:id="827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D36B6B" w:rsidRPr="00904028">
                <w:rPr>
                  <w:rFonts w:ascii="Arial" w:hAnsi="Arial" w:cs="Arial"/>
                  <w:b/>
                  <w:sz w:val="20"/>
                  <w:szCs w:val="20"/>
                </w:rPr>
                <w:t xml:space="preserve">elkový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počet obyvatel</w:t>
            </w:r>
          </w:p>
        </w:tc>
        <w:tc>
          <w:tcPr>
            <w:tcW w:w="1843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28" w:author="Robert Borski" w:date="2026-03-15T19:52:00Z" w16du:dateUtc="2026-03-15T18:52:00Z">
              <w:tcPr>
                <w:tcW w:w="1777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2C9A2FD5" w14:textId="18F09308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del w:id="829" w:author="Robert Borski" w:date="2026-03-15T19:51:00Z" w16du:dateUtc="2026-03-15T18:51:00Z">
              <w:r w:rsidRPr="00904028" w:rsidDel="00D36B6B">
                <w:rPr>
                  <w:rFonts w:ascii="Arial" w:hAnsi="Arial" w:cs="Arial"/>
                  <w:b/>
                  <w:sz w:val="20"/>
                  <w:szCs w:val="20"/>
                </w:rPr>
                <w:delText xml:space="preserve">Počet </w:delText>
              </w:r>
            </w:del>
            <w:ins w:id="830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D36B6B" w:rsidRPr="00904028">
                <w:rPr>
                  <w:rFonts w:ascii="Arial" w:hAnsi="Arial" w:cs="Arial"/>
                  <w:b/>
                  <w:sz w:val="20"/>
                  <w:szCs w:val="20"/>
                </w:rPr>
                <w:t xml:space="preserve">očet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fyzických osob f.</w:t>
            </w:r>
            <w:ins w:id="831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o.</w:t>
            </w:r>
          </w:p>
        </w:tc>
        <w:tc>
          <w:tcPr>
            <w:tcW w:w="1559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32" w:author="Robert Borski" w:date="2026-03-15T19:52:00Z" w16du:dateUtc="2026-03-15T18:52:00Z">
              <w:tcPr>
                <w:tcW w:w="1525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3229CFFA" w14:textId="58E0AA24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% f.</w:t>
            </w:r>
            <w:ins w:id="833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proofErr w:type="gramStart"/>
            <w:r w:rsidRPr="00904028">
              <w:rPr>
                <w:rFonts w:ascii="Arial" w:hAnsi="Arial" w:cs="Arial"/>
                <w:b/>
                <w:sz w:val="20"/>
                <w:szCs w:val="20"/>
              </w:rPr>
              <w:t>o</w:t>
            </w:r>
            <w:ins w:id="834" w:author="Robert Borski" w:date="2026-03-15T19:50:00Z" w16du:dateUtc="2026-03-15T18:50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.</w:t>
            </w:r>
            <w:proofErr w:type="gramEnd"/>
            <w:r w:rsidRPr="00904028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proofErr w:type="spellStart"/>
            <w:r w:rsidRPr="00904028">
              <w:rPr>
                <w:rFonts w:ascii="Arial" w:hAnsi="Arial" w:cs="Arial"/>
                <w:b/>
                <w:sz w:val="20"/>
                <w:szCs w:val="20"/>
              </w:rPr>
              <w:t>celk</w:t>
            </w:r>
            <w:proofErr w:type="spellEnd"/>
            <w:r w:rsidRPr="00904028">
              <w:rPr>
                <w:rFonts w:ascii="Arial" w:hAnsi="Arial" w:cs="Arial"/>
                <w:b/>
                <w:sz w:val="20"/>
                <w:szCs w:val="20"/>
              </w:rPr>
              <w:t>. počet obyv.0</w:t>
            </w:r>
          </w:p>
        </w:tc>
        <w:tc>
          <w:tcPr>
            <w:tcW w:w="1701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35" w:author="Robert Borski" w:date="2026-03-15T19:52:00Z" w16du:dateUtc="2026-03-15T18:52:00Z">
              <w:tcPr>
                <w:tcW w:w="1448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091C7C3F" w14:textId="31A310EE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del w:id="836" w:author="Robert Borski" w:date="2026-03-15T19:51:00Z" w16du:dateUtc="2026-03-15T18:51:00Z">
              <w:r w:rsidRPr="00904028" w:rsidDel="00D36B6B">
                <w:rPr>
                  <w:rFonts w:ascii="Arial" w:hAnsi="Arial" w:cs="Arial"/>
                  <w:b/>
                  <w:sz w:val="20"/>
                  <w:szCs w:val="20"/>
                </w:rPr>
                <w:delText xml:space="preserve">Počet </w:delText>
              </w:r>
            </w:del>
            <w:ins w:id="837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D36B6B" w:rsidRPr="00904028">
                <w:rPr>
                  <w:rFonts w:ascii="Arial" w:hAnsi="Arial" w:cs="Arial"/>
                  <w:b/>
                  <w:sz w:val="20"/>
                  <w:szCs w:val="20"/>
                </w:rPr>
                <w:t xml:space="preserve">očet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práv</w:t>
            </w:r>
            <w:ins w:id="838" w:author="Robert Borski" w:date="2026-03-15T19:52:00Z" w16du:dateUtc="2026-03-15T18:52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>.</w:t>
              </w:r>
            </w:ins>
            <w:del w:id="839" w:author="Robert Borski" w:date="2026-03-15T19:52:00Z" w16du:dateUtc="2026-03-15T18:52:00Z">
              <w:r w:rsidRPr="00904028" w:rsidDel="00D36B6B">
                <w:rPr>
                  <w:rFonts w:ascii="Arial" w:hAnsi="Arial" w:cs="Arial"/>
                  <w:b/>
                  <w:sz w:val="20"/>
                  <w:szCs w:val="20"/>
                </w:rPr>
                <w:delText>nických</w:delText>
              </w:r>
            </w:del>
            <w:r w:rsidRPr="00904028">
              <w:rPr>
                <w:rFonts w:ascii="Arial" w:hAnsi="Arial" w:cs="Arial"/>
                <w:b/>
                <w:sz w:val="20"/>
                <w:szCs w:val="20"/>
              </w:rPr>
              <w:t xml:space="preserve"> osob p.</w:t>
            </w:r>
            <w:ins w:id="840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o.</w:t>
            </w:r>
          </w:p>
        </w:tc>
        <w:tc>
          <w:tcPr>
            <w:tcW w:w="1544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41" w:author="Robert Borski" w:date="2026-03-15T19:52:00Z" w16du:dateUtc="2026-03-15T18:52:00Z">
              <w:tcPr>
                <w:tcW w:w="1414" w:type="dxa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24D728DF" w14:textId="45CD2F67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 xml:space="preserve">% </w:t>
            </w:r>
            <w:proofErr w:type="gramStart"/>
            <w:r w:rsidRPr="00904028">
              <w:rPr>
                <w:rFonts w:ascii="Arial" w:hAnsi="Arial" w:cs="Arial"/>
                <w:b/>
                <w:sz w:val="20"/>
                <w:szCs w:val="20"/>
              </w:rPr>
              <w:t>p</w:t>
            </w:r>
            <w:ins w:id="842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.</w:t>
            </w:r>
            <w:proofErr w:type="gramEnd"/>
            <w:r w:rsidRPr="00904028">
              <w:rPr>
                <w:rFonts w:ascii="Arial" w:hAnsi="Arial" w:cs="Arial"/>
                <w:b/>
                <w:sz w:val="20"/>
                <w:szCs w:val="20"/>
              </w:rPr>
              <w:t>o.</w:t>
            </w:r>
            <w:ins w:id="843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r w:rsidRPr="00904028">
              <w:rPr>
                <w:rFonts w:ascii="Arial" w:hAnsi="Arial" w:cs="Arial"/>
                <w:b/>
                <w:sz w:val="20"/>
                <w:szCs w:val="20"/>
              </w:rPr>
              <w:t>/</w:t>
            </w:r>
            <w:ins w:id="844" w:author="Robert Borski" w:date="2026-03-15T19:51:00Z" w16du:dateUtc="2026-03-15T18:51:00Z">
              <w:r w:rsidR="00D36B6B">
                <w:rPr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</w:ins>
            <w:proofErr w:type="spellStart"/>
            <w:r w:rsidRPr="00904028">
              <w:rPr>
                <w:rFonts w:ascii="Arial" w:hAnsi="Arial" w:cs="Arial"/>
                <w:b/>
                <w:sz w:val="20"/>
                <w:szCs w:val="20"/>
              </w:rPr>
              <w:t>celk</w:t>
            </w:r>
            <w:proofErr w:type="spellEnd"/>
            <w:r w:rsidRPr="00904028">
              <w:rPr>
                <w:rFonts w:ascii="Arial" w:hAnsi="Arial" w:cs="Arial"/>
                <w:b/>
                <w:sz w:val="20"/>
                <w:szCs w:val="20"/>
              </w:rPr>
              <w:t xml:space="preserve"> počet </w:t>
            </w:r>
            <w:proofErr w:type="spellStart"/>
            <w:r w:rsidRPr="00904028">
              <w:rPr>
                <w:rFonts w:ascii="Arial" w:hAnsi="Arial" w:cs="Arial"/>
                <w:b/>
                <w:sz w:val="20"/>
                <w:szCs w:val="20"/>
              </w:rPr>
              <w:t>obyv</w:t>
            </w:r>
            <w:proofErr w:type="spellEnd"/>
          </w:p>
        </w:tc>
      </w:tr>
      <w:tr w:rsidR="00904028" w:rsidRPr="00904028" w14:paraId="2C1B168B" w14:textId="77777777" w:rsidTr="00D36B6B">
        <w:tc>
          <w:tcPr>
            <w:tcW w:w="1238" w:type="dxa"/>
            <w:vMerge/>
            <w:tcBorders>
              <w:bottom w:val="single" w:sz="4" w:space="0" w:color="999999"/>
            </w:tcBorders>
            <w:shd w:val="clear" w:color="auto" w:fill="CCCC99"/>
            <w:vAlign w:val="center"/>
            <w:tcPrChange w:id="845" w:author="Robert Borski" w:date="2026-03-15T19:52:00Z" w16du:dateUtc="2026-03-15T18:52:00Z">
              <w:tcPr>
                <w:tcW w:w="1238" w:type="dxa"/>
                <w:vMerge/>
                <w:tcBorders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1ACD1A11" w14:textId="77777777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bottom w:val="single" w:sz="4" w:space="0" w:color="999999"/>
            </w:tcBorders>
            <w:shd w:val="clear" w:color="auto" w:fill="CCCC99"/>
            <w:vAlign w:val="center"/>
            <w:tcPrChange w:id="846" w:author="Robert Borski" w:date="2026-03-15T19:52:00Z" w16du:dateUtc="2026-03-15T18:52:00Z">
              <w:tcPr>
                <w:tcW w:w="1640" w:type="dxa"/>
                <w:gridSpan w:val="2"/>
                <w:vMerge/>
                <w:tcBorders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496DAE81" w14:textId="77777777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47" w:author="Robert Borski" w:date="2026-03-15T19:52:00Z" w16du:dateUtc="2026-03-15T18:52:00Z">
              <w:tcPr>
                <w:tcW w:w="1777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0FCC6AC6" w14:textId="60F10053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počet</w:t>
            </w:r>
          </w:p>
        </w:tc>
        <w:tc>
          <w:tcPr>
            <w:tcW w:w="1559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48" w:author="Robert Borski" w:date="2026-03-15T19:52:00Z" w16du:dateUtc="2026-03-15T18:52:00Z">
              <w:tcPr>
                <w:tcW w:w="1525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3028F497" w14:textId="262405CE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počet na obyvatele</w:t>
            </w:r>
          </w:p>
        </w:tc>
        <w:tc>
          <w:tcPr>
            <w:tcW w:w="1701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49" w:author="Robert Borski" w:date="2026-03-15T19:52:00Z" w16du:dateUtc="2026-03-15T18:52:00Z">
              <w:tcPr>
                <w:tcW w:w="1448" w:type="dxa"/>
                <w:gridSpan w:val="2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2E3C0359" w14:textId="77777777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12" w:space="0" w:color="999999"/>
              <w:bottom w:val="single" w:sz="4" w:space="0" w:color="999999"/>
            </w:tcBorders>
            <w:shd w:val="clear" w:color="auto" w:fill="CCCC99"/>
            <w:vAlign w:val="center"/>
            <w:tcPrChange w:id="850" w:author="Robert Borski" w:date="2026-03-15T19:52:00Z" w16du:dateUtc="2026-03-15T18:52:00Z">
              <w:tcPr>
                <w:tcW w:w="1414" w:type="dxa"/>
                <w:tcBorders>
                  <w:top w:val="single" w:sz="12" w:space="0" w:color="999999"/>
                  <w:bottom w:val="single" w:sz="4" w:space="0" w:color="999999"/>
                </w:tcBorders>
                <w:shd w:val="clear" w:color="auto" w:fill="CCCC99"/>
                <w:vAlign w:val="center"/>
              </w:tcPr>
            </w:tcPrChange>
          </w:tcPr>
          <w:p w14:paraId="4F59338A" w14:textId="77777777" w:rsidR="00D53F90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4028" w:rsidRPr="00904028" w14:paraId="0840FD69" w14:textId="77777777" w:rsidTr="00D36B6B">
        <w:trPr>
          <w:trHeight w:val="460"/>
          <w:trPrChange w:id="851" w:author="Robert Borski" w:date="2026-03-15T19:52:00Z" w16du:dateUtc="2026-03-15T18:52:00Z">
            <w:trPr>
              <w:trHeight w:val="460"/>
            </w:trPr>
          </w:trPrChange>
        </w:trPr>
        <w:tc>
          <w:tcPr>
            <w:tcW w:w="123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  <w:tcPrChange w:id="852" w:author="Robert Borski" w:date="2026-03-15T19:52:00Z" w16du:dateUtc="2026-03-15T18:52:00Z">
              <w:tcPr>
                <w:tcW w:w="1238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vAlign w:val="center"/>
              </w:tcPr>
            </w:tcPrChange>
          </w:tcPr>
          <w:p w14:paraId="745FD1D3" w14:textId="77777777" w:rsidR="001111A9" w:rsidRPr="00904028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Hrádek</w:t>
            </w:r>
          </w:p>
        </w:tc>
        <w:tc>
          <w:tcPr>
            <w:tcW w:w="1157" w:type="dxa"/>
            <w:tcBorders>
              <w:top w:val="single" w:sz="4" w:space="0" w:color="999999"/>
            </w:tcBorders>
            <w:vAlign w:val="center"/>
            <w:tcPrChange w:id="853" w:author="Robert Borski" w:date="2026-03-15T19:52:00Z" w16du:dateUtc="2026-03-15T18:52:00Z">
              <w:tcPr>
                <w:tcW w:w="1640" w:type="dxa"/>
                <w:gridSpan w:val="2"/>
                <w:tcBorders>
                  <w:top w:val="single" w:sz="4" w:space="0" w:color="999999"/>
                </w:tcBorders>
                <w:vAlign w:val="center"/>
              </w:tcPr>
            </w:tcPrChange>
          </w:tcPr>
          <w:p w14:paraId="1B018138" w14:textId="551481F6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1920</w:t>
            </w:r>
          </w:p>
        </w:tc>
        <w:tc>
          <w:tcPr>
            <w:tcW w:w="1843" w:type="dxa"/>
            <w:tcBorders>
              <w:top w:val="single" w:sz="4" w:space="0" w:color="999999"/>
            </w:tcBorders>
            <w:vAlign w:val="center"/>
            <w:tcPrChange w:id="854" w:author="Robert Borski" w:date="2026-03-15T19:52:00Z" w16du:dateUtc="2026-03-15T18:52:00Z">
              <w:tcPr>
                <w:tcW w:w="1777" w:type="dxa"/>
                <w:gridSpan w:val="2"/>
                <w:tcBorders>
                  <w:top w:val="single" w:sz="4" w:space="0" w:color="999999"/>
                </w:tcBorders>
                <w:vAlign w:val="center"/>
              </w:tcPr>
            </w:tcPrChange>
          </w:tcPr>
          <w:p w14:paraId="23C6F4AC" w14:textId="200513CC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1559" w:type="dxa"/>
            <w:tcBorders>
              <w:top w:val="single" w:sz="4" w:space="0" w:color="999999"/>
            </w:tcBorders>
            <w:vAlign w:val="center"/>
            <w:tcPrChange w:id="855" w:author="Robert Borski" w:date="2026-03-15T19:52:00Z" w16du:dateUtc="2026-03-15T18:52:00Z">
              <w:tcPr>
                <w:tcW w:w="1525" w:type="dxa"/>
                <w:gridSpan w:val="2"/>
                <w:tcBorders>
                  <w:top w:val="single" w:sz="4" w:space="0" w:color="999999"/>
                </w:tcBorders>
                <w:vAlign w:val="center"/>
              </w:tcPr>
            </w:tcPrChange>
          </w:tcPr>
          <w:p w14:paraId="22A52E39" w14:textId="13235DA5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701" w:type="dxa"/>
            <w:tcBorders>
              <w:top w:val="single" w:sz="4" w:space="0" w:color="999999"/>
            </w:tcBorders>
            <w:vAlign w:val="center"/>
            <w:tcPrChange w:id="856" w:author="Robert Borski" w:date="2026-03-15T19:52:00Z" w16du:dateUtc="2026-03-15T18:52:00Z">
              <w:tcPr>
                <w:tcW w:w="1448" w:type="dxa"/>
                <w:gridSpan w:val="2"/>
                <w:tcBorders>
                  <w:top w:val="single" w:sz="4" w:space="0" w:color="999999"/>
                </w:tcBorders>
                <w:vAlign w:val="center"/>
              </w:tcPr>
            </w:tcPrChange>
          </w:tcPr>
          <w:p w14:paraId="35EAFBFA" w14:textId="095C0AA3" w:rsidR="001111A9" w:rsidRPr="00904028" w:rsidRDefault="001111A9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2</w:t>
            </w:r>
            <w:r w:rsidR="00C92590" w:rsidRPr="009040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44" w:type="dxa"/>
            <w:tcBorders>
              <w:top w:val="single" w:sz="4" w:space="0" w:color="999999"/>
            </w:tcBorders>
            <w:vAlign w:val="center"/>
            <w:tcPrChange w:id="857" w:author="Robert Borski" w:date="2026-03-15T19:52:00Z" w16du:dateUtc="2026-03-15T18:52:00Z">
              <w:tcPr>
                <w:tcW w:w="1414" w:type="dxa"/>
                <w:tcBorders>
                  <w:top w:val="single" w:sz="4" w:space="0" w:color="999999"/>
                </w:tcBorders>
                <w:vAlign w:val="center"/>
              </w:tcPr>
            </w:tcPrChange>
          </w:tcPr>
          <w:p w14:paraId="12D1734D" w14:textId="4B348AA8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0,01</w:t>
            </w:r>
          </w:p>
        </w:tc>
      </w:tr>
      <w:tr w:rsidR="00904028" w:rsidRPr="00904028" w14:paraId="2C638912" w14:textId="77777777" w:rsidTr="00D36B6B">
        <w:trPr>
          <w:trHeight w:val="460"/>
          <w:trPrChange w:id="858" w:author="Robert Borski" w:date="2026-03-15T19:52:00Z" w16du:dateUtc="2026-03-15T18:52:00Z">
            <w:trPr>
              <w:trHeight w:val="460"/>
            </w:trPr>
          </w:trPrChange>
        </w:trPr>
        <w:tc>
          <w:tcPr>
            <w:tcW w:w="123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  <w:tcPrChange w:id="859" w:author="Robert Borski" w:date="2026-03-15T19:52:00Z" w16du:dateUtc="2026-03-15T18:52:00Z">
              <w:tcPr>
                <w:tcW w:w="1238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vAlign w:val="center"/>
              </w:tcPr>
            </w:tcPrChange>
          </w:tcPr>
          <w:p w14:paraId="40464D9B" w14:textId="77777777" w:rsidR="001111A9" w:rsidRPr="00904028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Bystřice</w:t>
            </w:r>
          </w:p>
        </w:tc>
        <w:tc>
          <w:tcPr>
            <w:tcW w:w="1157" w:type="dxa"/>
            <w:vAlign w:val="center"/>
            <w:tcPrChange w:id="860" w:author="Robert Borski" w:date="2026-03-15T19:52:00Z" w16du:dateUtc="2026-03-15T18:52:00Z">
              <w:tcPr>
                <w:tcW w:w="1640" w:type="dxa"/>
                <w:gridSpan w:val="2"/>
                <w:vAlign w:val="center"/>
              </w:tcPr>
            </w:tcPrChange>
          </w:tcPr>
          <w:p w14:paraId="641C1071" w14:textId="1D6C6F8A" w:rsidR="001111A9" w:rsidRPr="00904028" w:rsidRDefault="001111A9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5</w:t>
            </w:r>
            <w:r w:rsidR="00C92590" w:rsidRPr="00904028">
              <w:rPr>
                <w:rFonts w:ascii="Arial" w:hAnsi="Arial" w:cs="Arial"/>
                <w:sz w:val="20"/>
                <w:szCs w:val="20"/>
              </w:rPr>
              <w:t>266</w:t>
            </w:r>
          </w:p>
        </w:tc>
        <w:tc>
          <w:tcPr>
            <w:tcW w:w="1843" w:type="dxa"/>
            <w:vAlign w:val="center"/>
            <w:tcPrChange w:id="861" w:author="Robert Borski" w:date="2026-03-15T19:52:00Z" w16du:dateUtc="2026-03-15T18:52:00Z">
              <w:tcPr>
                <w:tcW w:w="1777" w:type="dxa"/>
                <w:gridSpan w:val="2"/>
                <w:vAlign w:val="center"/>
              </w:tcPr>
            </w:tcPrChange>
          </w:tcPr>
          <w:p w14:paraId="23AFB6CA" w14:textId="6A1DBC62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791</w:t>
            </w:r>
          </w:p>
        </w:tc>
        <w:tc>
          <w:tcPr>
            <w:tcW w:w="1559" w:type="dxa"/>
            <w:vAlign w:val="center"/>
            <w:tcPrChange w:id="862" w:author="Robert Borski" w:date="2026-03-15T19:52:00Z" w16du:dateUtc="2026-03-15T18:52:00Z">
              <w:tcPr>
                <w:tcW w:w="1525" w:type="dxa"/>
                <w:gridSpan w:val="2"/>
                <w:vAlign w:val="center"/>
              </w:tcPr>
            </w:tcPrChange>
          </w:tcPr>
          <w:p w14:paraId="270420E7" w14:textId="5402B4C0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1701" w:type="dxa"/>
            <w:vAlign w:val="center"/>
            <w:tcPrChange w:id="863" w:author="Robert Borski" w:date="2026-03-15T19:52:00Z" w16du:dateUtc="2026-03-15T18:52:00Z">
              <w:tcPr>
                <w:tcW w:w="1448" w:type="dxa"/>
                <w:gridSpan w:val="2"/>
                <w:vAlign w:val="center"/>
              </w:tcPr>
            </w:tcPrChange>
          </w:tcPr>
          <w:p w14:paraId="646EF643" w14:textId="50E9CB90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544" w:type="dxa"/>
            <w:vAlign w:val="center"/>
            <w:tcPrChange w:id="864" w:author="Robert Borski" w:date="2026-03-15T19:52:00Z" w16du:dateUtc="2026-03-15T18:52:00Z">
              <w:tcPr>
                <w:tcW w:w="1414" w:type="dxa"/>
                <w:vAlign w:val="center"/>
              </w:tcPr>
            </w:tcPrChange>
          </w:tcPr>
          <w:p w14:paraId="0FEA58F6" w14:textId="61401E61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0,002</w:t>
            </w:r>
          </w:p>
        </w:tc>
      </w:tr>
      <w:tr w:rsidR="00904028" w:rsidRPr="00904028" w14:paraId="01666ED0" w14:textId="77777777" w:rsidTr="00D36B6B">
        <w:trPr>
          <w:trHeight w:val="460"/>
          <w:trPrChange w:id="865" w:author="Robert Borski" w:date="2026-03-15T19:52:00Z" w16du:dateUtc="2026-03-15T18:52:00Z">
            <w:trPr>
              <w:trHeight w:val="460"/>
            </w:trPr>
          </w:trPrChange>
        </w:trPr>
        <w:tc>
          <w:tcPr>
            <w:tcW w:w="123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  <w:tcPrChange w:id="866" w:author="Robert Borski" w:date="2026-03-15T19:52:00Z" w16du:dateUtc="2026-03-15T18:52:00Z">
              <w:tcPr>
                <w:tcW w:w="1238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vAlign w:val="center"/>
              </w:tcPr>
            </w:tcPrChange>
          </w:tcPr>
          <w:p w14:paraId="018E37C2" w14:textId="77777777" w:rsidR="001111A9" w:rsidRPr="00904028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Návsí</w:t>
            </w:r>
          </w:p>
        </w:tc>
        <w:tc>
          <w:tcPr>
            <w:tcW w:w="1157" w:type="dxa"/>
            <w:vAlign w:val="center"/>
            <w:tcPrChange w:id="867" w:author="Robert Borski" w:date="2026-03-15T19:52:00Z" w16du:dateUtc="2026-03-15T18:52:00Z">
              <w:tcPr>
                <w:tcW w:w="1640" w:type="dxa"/>
                <w:gridSpan w:val="2"/>
                <w:vAlign w:val="center"/>
              </w:tcPr>
            </w:tcPrChange>
          </w:tcPr>
          <w:p w14:paraId="47FDB424" w14:textId="7651870C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3852</w:t>
            </w:r>
          </w:p>
        </w:tc>
        <w:tc>
          <w:tcPr>
            <w:tcW w:w="1843" w:type="dxa"/>
            <w:vAlign w:val="center"/>
            <w:tcPrChange w:id="868" w:author="Robert Borski" w:date="2026-03-15T19:52:00Z" w16du:dateUtc="2026-03-15T18:52:00Z">
              <w:tcPr>
                <w:tcW w:w="1777" w:type="dxa"/>
                <w:gridSpan w:val="2"/>
                <w:vAlign w:val="center"/>
              </w:tcPr>
            </w:tcPrChange>
          </w:tcPr>
          <w:p w14:paraId="6AF4986D" w14:textId="4CE6FD3F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538</w:t>
            </w:r>
          </w:p>
        </w:tc>
        <w:tc>
          <w:tcPr>
            <w:tcW w:w="1559" w:type="dxa"/>
            <w:vAlign w:val="center"/>
            <w:tcPrChange w:id="869" w:author="Robert Borski" w:date="2026-03-15T19:52:00Z" w16du:dateUtc="2026-03-15T18:52:00Z">
              <w:tcPr>
                <w:tcW w:w="1525" w:type="dxa"/>
                <w:gridSpan w:val="2"/>
                <w:vAlign w:val="center"/>
              </w:tcPr>
            </w:tcPrChange>
          </w:tcPr>
          <w:p w14:paraId="4488809D" w14:textId="4923F784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701" w:type="dxa"/>
            <w:vAlign w:val="center"/>
            <w:tcPrChange w:id="870" w:author="Robert Borski" w:date="2026-03-15T19:52:00Z" w16du:dateUtc="2026-03-15T18:52:00Z">
              <w:tcPr>
                <w:tcW w:w="1448" w:type="dxa"/>
                <w:gridSpan w:val="2"/>
                <w:vAlign w:val="center"/>
              </w:tcPr>
            </w:tcPrChange>
          </w:tcPr>
          <w:p w14:paraId="43BAD9FB" w14:textId="7B046FA5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544" w:type="dxa"/>
            <w:vAlign w:val="center"/>
            <w:tcPrChange w:id="871" w:author="Robert Borski" w:date="2026-03-15T19:52:00Z" w16du:dateUtc="2026-03-15T18:52:00Z">
              <w:tcPr>
                <w:tcW w:w="1414" w:type="dxa"/>
                <w:vAlign w:val="center"/>
              </w:tcPr>
            </w:tcPrChange>
          </w:tcPr>
          <w:p w14:paraId="72494EF1" w14:textId="5E4FF499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</w:tr>
      <w:tr w:rsidR="00904028" w:rsidRPr="00904028" w14:paraId="640187D0" w14:textId="77777777" w:rsidTr="00D36B6B">
        <w:trPr>
          <w:trHeight w:val="460"/>
          <w:trPrChange w:id="872" w:author="Robert Borski" w:date="2026-03-15T19:52:00Z" w16du:dateUtc="2026-03-15T18:52:00Z">
            <w:trPr>
              <w:trHeight w:val="460"/>
            </w:trPr>
          </w:trPrChange>
        </w:trPr>
        <w:tc>
          <w:tcPr>
            <w:tcW w:w="123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D6E0D6"/>
            <w:vAlign w:val="center"/>
            <w:tcPrChange w:id="873" w:author="Robert Borski" w:date="2026-03-15T19:52:00Z" w16du:dateUtc="2026-03-15T18:52:00Z">
              <w:tcPr>
                <w:tcW w:w="1238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D6E0D6"/>
                <w:vAlign w:val="center"/>
              </w:tcPr>
            </w:tcPrChange>
          </w:tcPr>
          <w:p w14:paraId="51B5CD65" w14:textId="77777777" w:rsidR="001111A9" w:rsidRPr="00904028" w:rsidRDefault="001111A9" w:rsidP="00123F00">
            <w:pPr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Jablunkov</w:t>
            </w:r>
          </w:p>
        </w:tc>
        <w:tc>
          <w:tcPr>
            <w:tcW w:w="1157" w:type="dxa"/>
            <w:vAlign w:val="center"/>
            <w:tcPrChange w:id="874" w:author="Robert Borski" w:date="2026-03-15T19:52:00Z" w16du:dateUtc="2026-03-15T18:52:00Z">
              <w:tcPr>
                <w:tcW w:w="1640" w:type="dxa"/>
                <w:gridSpan w:val="2"/>
                <w:vAlign w:val="center"/>
              </w:tcPr>
            </w:tcPrChange>
          </w:tcPr>
          <w:p w14:paraId="46957F7F" w14:textId="15406D1D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5257</w:t>
            </w:r>
          </w:p>
        </w:tc>
        <w:tc>
          <w:tcPr>
            <w:tcW w:w="1843" w:type="dxa"/>
            <w:vAlign w:val="center"/>
            <w:tcPrChange w:id="875" w:author="Robert Borski" w:date="2026-03-15T19:52:00Z" w16du:dateUtc="2026-03-15T18:52:00Z">
              <w:tcPr>
                <w:tcW w:w="1777" w:type="dxa"/>
                <w:gridSpan w:val="2"/>
                <w:vAlign w:val="center"/>
              </w:tcPr>
            </w:tcPrChange>
          </w:tcPr>
          <w:p w14:paraId="70490E57" w14:textId="4E9D3912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754</w:t>
            </w:r>
          </w:p>
        </w:tc>
        <w:tc>
          <w:tcPr>
            <w:tcW w:w="1559" w:type="dxa"/>
            <w:vAlign w:val="center"/>
            <w:tcPrChange w:id="876" w:author="Robert Borski" w:date="2026-03-15T19:52:00Z" w16du:dateUtc="2026-03-15T18:52:00Z">
              <w:tcPr>
                <w:tcW w:w="1525" w:type="dxa"/>
                <w:gridSpan w:val="2"/>
                <w:vAlign w:val="center"/>
              </w:tcPr>
            </w:tcPrChange>
          </w:tcPr>
          <w:p w14:paraId="3DB80C54" w14:textId="66362C99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701" w:type="dxa"/>
            <w:vAlign w:val="center"/>
            <w:tcPrChange w:id="877" w:author="Robert Borski" w:date="2026-03-15T19:52:00Z" w16du:dateUtc="2026-03-15T18:52:00Z">
              <w:tcPr>
                <w:tcW w:w="1448" w:type="dxa"/>
                <w:gridSpan w:val="2"/>
                <w:vAlign w:val="center"/>
              </w:tcPr>
            </w:tcPrChange>
          </w:tcPr>
          <w:p w14:paraId="58BDBB92" w14:textId="3A44B996" w:rsidR="001111A9" w:rsidRPr="00904028" w:rsidRDefault="00C925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544" w:type="dxa"/>
            <w:vAlign w:val="center"/>
            <w:tcPrChange w:id="878" w:author="Robert Borski" w:date="2026-03-15T19:52:00Z" w16du:dateUtc="2026-03-15T18:52:00Z">
              <w:tcPr>
                <w:tcW w:w="1414" w:type="dxa"/>
                <w:vAlign w:val="center"/>
              </w:tcPr>
            </w:tcPrChange>
          </w:tcPr>
          <w:p w14:paraId="01D1ADB4" w14:textId="001F4C58" w:rsidR="001111A9" w:rsidRPr="00904028" w:rsidRDefault="00D53F90" w:rsidP="00123F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028">
              <w:rPr>
                <w:rFonts w:ascii="Arial" w:hAnsi="Arial" w:cs="Arial"/>
                <w:sz w:val="20"/>
                <w:szCs w:val="20"/>
              </w:rPr>
              <w:t>0,04</w:t>
            </w:r>
          </w:p>
        </w:tc>
      </w:tr>
      <w:tr w:rsidR="00904028" w:rsidRPr="00904028" w14:paraId="759976E4" w14:textId="77777777" w:rsidTr="00D36B6B">
        <w:trPr>
          <w:trHeight w:val="460"/>
          <w:trPrChange w:id="879" w:author="Robert Borski" w:date="2026-03-15T19:52:00Z" w16du:dateUtc="2026-03-15T18:52:00Z">
            <w:trPr>
              <w:trHeight w:val="460"/>
            </w:trPr>
          </w:trPrChange>
        </w:trPr>
        <w:tc>
          <w:tcPr>
            <w:tcW w:w="1238" w:type="dxa"/>
            <w:tcBorders>
              <w:top w:val="single" w:sz="4" w:space="0" w:color="999999"/>
              <w:bottom w:val="single" w:sz="12" w:space="0" w:color="999999"/>
            </w:tcBorders>
            <w:shd w:val="clear" w:color="auto" w:fill="D6E0D6"/>
            <w:vAlign w:val="center"/>
            <w:tcPrChange w:id="880" w:author="Robert Borski" w:date="2026-03-15T19:52:00Z" w16du:dateUtc="2026-03-15T18:52:00Z">
              <w:tcPr>
                <w:tcW w:w="1238" w:type="dxa"/>
                <w:tcBorders>
                  <w:top w:val="single" w:sz="4" w:space="0" w:color="999999"/>
                  <w:bottom w:val="single" w:sz="12" w:space="0" w:color="999999"/>
                </w:tcBorders>
                <w:shd w:val="clear" w:color="auto" w:fill="D6E0D6"/>
                <w:vAlign w:val="center"/>
              </w:tcPr>
            </w:tcPrChange>
          </w:tcPr>
          <w:p w14:paraId="29C423F6" w14:textId="77777777" w:rsidR="001111A9" w:rsidRPr="00904028" w:rsidRDefault="001111A9" w:rsidP="00123F0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SO ORP Jablunkov</w:t>
            </w:r>
          </w:p>
        </w:tc>
        <w:tc>
          <w:tcPr>
            <w:tcW w:w="1157" w:type="dxa"/>
            <w:vAlign w:val="center"/>
            <w:tcPrChange w:id="881" w:author="Robert Borski" w:date="2026-03-15T19:52:00Z" w16du:dateUtc="2026-03-15T18:52:00Z">
              <w:tcPr>
                <w:tcW w:w="1640" w:type="dxa"/>
                <w:gridSpan w:val="2"/>
                <w:vAlign w:val="center"/>
              </w:tcPr>
            </w:tcPrChange>
          </w:tcPr>
          <w:p w14:paraId="64A46656" w14:textId="7AE093E3" w:rsidR="001111A9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22394</w:t>
            </w:r>
          </w:p>
        </w:tc>
        <w:tc>
          <w:tcPr>
            <w:tcW w:w="1843" w:type="dxa"/>
            <w:vAlign w:val="center"/>
            <w:tcPrChange w:id="882" w:author="Robert Borski" w:date="2026-03-15T19:52:00Z" w16du:dateUtc="2026-03-15T18:52:00Z">
              <w:tcPr>
                <w:tcW w:w="1777" w:type="dxa"/>
                <w:gridSpan w:val="2"/>
                <w:vAlign w:val="center"/>
              </w:tcPr>
            </w:tcPrChange>
          </w:tcPr>
          <w:p w14:paraId="11F6E682" w14:textId="7E29A5D3" w:rsidR="001111A9" w:rsidRPr="00904028" w:rsidRDefault="003152E8" w:rsidP="00D53F9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3156</w:t>
            </w:r>
          </w:p>
        </w:tc>
        <w:tc>
          <w:tcPr>
            <w:tcW w:w="1559" w:type="dxa"/>
            <w:vAlign w:val="center"/>
            <w:tcPrChange w:id="883" w:author="Robert Borski" w:date="2026-03-15T19:52:00Z" w16du:dateUtc="2026-03-15T18:52:00Z">
              <w:tcPr>
                <w:tcW w:w="1525" w:type="dxa"/>
                <w:gridSpan w:val="2"/>
                <w:vAlign w:val="center"/>
              </w:tcPr>
            </w:tcPrChange>
          </w:tcPr>
          <w:p w14:paraId="47F5C6F8" w14:textId="30332174" w:rsidR="001111A9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0,</w:t>
            </w:r>
            <w:r w:rsidR="00904028" w:rsidRPr="00904028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701" w:type="dxa"/>
            <w:vAlign w:val="center"/>
            <w:tcPrChange w:id="884" w:author="Robert Borski" w:date="2026-03-15T19:52:00Z" w16du:dateUtc="2026-03-15T18:52:00Z">
              <w:tcPr>
                <w:tcW w:w="1448" w:type="dxa"/>
                <w:gridSpan w:val="2"/>
                <w:vAlign w:val="center"/>
              </w:tcPr>
            </w:tcPrChange>
          </w:tcPr>
          <w:p w14:paraId="3ADEE558" w14:textId="022FEE38" w:rsidR="001111A9" w:rsidRPr="00904028" w:rsidRDefault="003152E8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501</w:t>
            </w:r>
          </w:p>
        </w:tc>
        <w:tc>
          <w:tcPr>
            <w:tcW w:w="1544" w:type="dxa"/>
            <w:vAlign w:val="center"/>
            <w:tcPrChange w:id="885" w:author="Robert Borski" w:date="2026-03-15T19:52:00Z" w16du:dateUtc="2026-03-15T18:52:00Z">
              <w:tcPr>
                <w:tcW w:w="1414" w:type="dxa"/>
                <w:vAlign w:val="center"/>
              </w:tcPr>
            </w:tcPrChange>
          </w:tcPr>
          <w:p w14:paraId="1411453A" w14:textId="41916C34" w:rsidR="001111A9" w:rsidRPr="00904028" w:rsidRDefault="00D53F90" w:rsidP="00123F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4028">
              <w:rPr>
                <w:rFonts w:ascii="Arial" w:hAnsi="Arial" w:cs="Arial"/>
                <w:b/>
                <w:sz w:val="20"/>
                <w:szCs w:val="20"/>
              </w:rPr>
              <w:t>0,</w:t>
            </w:r>
            <w:r w:rsidR="003152E8" w:rsidRPr="00904028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</w:tr>
    </w:tbl>
    <w:p w14:paraId="1B730B35" w14:textId="77777777" w:rsidR="001111A9" w:rsidRPr="00904028" w:rsidRDefault="001111A9" w:rsidP="001111A9">
      <w:pPr>
        <w:jc w:val="both"/>
        <w:rPr>
          <w:rFonts w:ascii="Arial" w:hAnsi="Arial" w:cs="Arial"/>
          <w:sz w:val="14"/>
          <w:szCs w:val="20"/>
        </w:rPr>
      </w:pPr>
    </w:p>
    <w:p w14:paraId="2781A5D4" w14:textId="613FE3E6" w:rsidR="001111A9" w:rsidRPr="00904028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904028">
        <w:rPr>
          <w:rFonts w:ascii="Arial" w:hAnsi="Arial" w:cs="Arial"/>
          <w:sz w:val="20"/>
          <w:szCs w:val="20"/>
        </w:rPr>
        <w:t xml:space="preserve">Zdroj: </w:t>
      </w:r>
      <w:r w:rsidR="00D53F90" w:rsidRPr="00904028">
        <w:rPr>
          <w:rFonts w:ascii="Arial" w:hAnsi="Arial" w:cs="Arial"/>
          <w:sz w:val="20"/>
          <w:szCs w:val="20"/>
        </w:rPr>
        <w:t>Český statistický úřad</w:t>
      </w:r>
    </w:p>
    <w:p w14:paraId="33C38AFC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FB7BEA2" w14:textId="3DA65ED3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D53F90">
        <w:rPr>
          <w:rFonts w:ascii="Arial" w:hAnsi="Arial" w:cs="Arial"/>
          <w:sz w:val="20"/>
          <w:szCs w:val="20"/>
        </w:rPr>
        <w:t xml:space="preserve">K důležitým zaměstnavatelům v obci Hrádek patří obecní úřad, ZŠ a MŠ. Dále se zde řadí obchod Hruška, restaurace U </w:t>
      </w:r>
      <w:proofErr w:type="spellStart"/>
      <w:r w:rsidRPr="006153AB">
        <w:rPr>
          <w:rFonts w:ascii="Arial" w:hAnsi="Arial" w:cs="Arial"/>
          <w:sz w:val="20"/>
          <w:szCs w:val="20"/>
        </w:rPr>
        <w:t>Burého</w:t>
      </w:r>
      <w:proofErr w:type="spellEnd"/>
      <w:r w:rsidRPr="006153AB">
        <w:rPr>
          <w:rFonts w:ascii="Arial" w:hAnsi="Arial" w:cs="Arial"/>
          <w:sz w:val="20"/>
          <w:szCs w:val="20"/>
        </w:rPr>
        <w:t>, nebo chata Hrádek ET.  W&amp;J STAV s.</w:t>
      </w:r>
      <w:ins w:id="886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887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 xml:space="preserve">o., je stavební firma, která zaměstnává zejména na sezónní práce. V řešeném území hospodaří na větší části zemědělských pozemků firma </w:t>
      </w:r>
      <w:proofErr w:type="spellStart"/>
      <w:r w:rsidRPr="006153AB">
        <w:rPr>
          <w:rFonts w:ascii="Arial" w:hAnsi="Arial" w:cs="Arial"/>
          <w:sz w:val="20"/>
          <w:szCs w:val="20"/>
        </w:rPr>
        <w:t>Netis</w:t>
      </w:r>
      <w:proofErr w:type="spellEnd"/>
      <w:r w:rsidRPr="006153AB">
        <w:rPr>
          <w:rFonts w:ascii="Arial" w:hAnsi="Arial" w:cs="Arial"/>
          <w:sz w:val="20"/>
          <w:szCs w:val="20"/>
        </w:rPr>
        <w:t>.</w:t>
      </w:r>
    </w:p>
    <w:p w14:paraId="77194BED" w14:textId="77777777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</w:p>
    <w:p w14:paraId="2082C5B3" w14:textId="6813D6AD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6153AB">
        <w:rPr>
          <w:rFonts w:ascii="Arial" w:hAnsi="Arial" w:cs="Arial"/>
          <w:sz w:val="20"/>
          <w:szCs w:val="20"/>
        </w:rPr>
        <w:t xml:space="preserve">Obyvatelé obce Hrádek dojíždějí za prací rovněž do Jablunkova a do Bystřice. </w:t>
      </w:r>
    </w:p>
    <w:p w14:paraId="53E72E95" w14:textId="13FE5C31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6153AB">
        <w:rPr>
          <w:rFonts w:ascii="Arial" w:hAnsi="Arial" w:cs="Arial"/>
          <w:sz w:val="20"/>
          <w:szCs w:val="20"/>
        </w:rPr>
        <w:t xml:space="preserve">V </w:t>
      </w:r>
      <w:r w:rsidRPr="006153AB">
        <w:rPr>
          <w:rFonts w:ascii="Arial" w:hAnsi="Arial" w:cs="Arial"/>
          <w:b/>
          <w:sz w:val="20"/>
          <w:szCs w:val="20"/>
        </w:rPr>
        <w:t>Jablunkově</w:t>
      </w:r>
      <w:r w:rsidRPr="006153AB">
        <w:rPr>
          <w:rFonts w:ascii="Arial" w:hAnsi="Arial" w:cs="Arial"/>
          <w:sz w:val="20"/>
          <w:szCs w:val="20"/>
        </w:rPr>
        <w:t xml:space="preserve"> se mezi hlavní zaměstnavatele řadí firmy zaměstnávající do 200 zaměstnanců, jako např. </w:t>
      </w:r>
      <w:proofErr w:type="spellStart"/>
      <w:r w:rsidRPr="006153AB">
        <w:rPr>
          <w:rFonts w:ascii="Arial" w:hAnsi="Arial" w:cs="Arial"/>
          <w:sz w:val="20"/>
          <w:szCs w:val="20"/>
        </w:rPr>
        <w:t>Olza</w:t>
      </w:r>
      <w:proofErr w:type="spellEnd"/>
      <w:r w:rsidRPr="006153AB">
        <w:rPr>
          <w:rFonts w:ascii="Arial" w:hAnsi="Arial" w:cs="Arial"/>
          <w:sz w:val="20"/>
          <w:szCs w:val="20"/>
        </w:rPr>
        <w:t>, s.</w:t>
      </w:r>
      <w:ins w:id="888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889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o vyrábějící kovodělné výrobky, Sanatorium Jablunkov nebo SGM Route, a.s. zajištující silniční nákladní dopravu. Další</w:t>
      </w:r>
      <w:r w:rsidR="006153AB" w:rsidRPr="006153AB">
        <w:rPr>
          <w:rFonts w:ascii="Arial" w:hAnsi="Arial" w:cs="Arial"/>
          <w:sz w:val="20"/>
          <w:szCs w:val="20"/>
        </w:rPr>
        <w:t>m</w:t>
      </w:r>
      <w:r w:rsidRPr="006153AB">
        <w:rPr>
          <w:rFonts w:ascii="Arial" w:hAnsi="Arial" w:cs="Arial"/>
          <w:sz w:val="20"/>
          <w:szCs w:val="20"/>
        </w:rPr>
        <w:t xml:space="preserve"> významn</w:t>
      </w:r>
      <w:r w:rsidR="006153AB" w:rsidRPr="006153AB">
        <w:rPr>
          <w:rFonts w:ascii="Arial" w:hAnsi="Arial" w:cs="Arial"/>
          <w:sz w:val="20"/>
          <w:szCs w:val="20"/>
        </w:rPr>
        <w:t>ým</w:t>
      </w:r>
      <w:r w:rsidRPr="006153AB">
        <w:rPr>
          <w:rFonts w:ascii="Arial" w:hAnsi="Arial" w:cs="Arial"/>
          <w:sz w:val="20"/>
          <w:szCs w:val="20"/>
        </w:rPr>
        <w:t xml:space="preserve"> zaměstnavatel</w:t>
      </w:r>
      <w:r w:rsidR="006153AB" w:rsidRPr="006153AB">
        <w:rPr>
          <w:rFonts w:ascii="Arial" w:hAnsi="Arial" w:cs="Arial"/>
          <w:sz w:val="20"/>
          <w:szCs w:val="20"/>
        </w:rPr>
        <w:t>em</w:t>
      </w:r>
      <w:r w:rsidRPr="006153AB">
        <w:rPr>
          <w:rFonts w:ascii="Arial" w:hAnsi="Arial" w:cs="Arial"/>
          <w:sz w:val="20"/>
          <w:szCs w:val="20"/>
        </w:rPr>
        <w:t xml:space="preserve"> je městský úřad v Jablunkově. Velkou část obyvatel zaměstnávají služby (maloobchod a rekreační zařízení pro turisty). </w:t>
      </w:r>
    </w:p>
    <w:p w14:paraId="66F2D9B3" w14:textId="77777777" w:rsidR="001111A9" w:rsidRPr="006153AB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0D96A47D" w14:textId="59660C35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6153AB">
        <w:rPr>
          <w:rFonts w:ascii="Arial" w:hAnsi="Arial" w:cs="Arial"/>
          <w:sz w:val="20"/>
          <w:szCs w:val="20"/>
        </w:rPr>
        <w:t xml:space="preserve">V Bystřici lze mezi významnější zaměstnavatele zařadit např.  stavební společnost </w:t>
      </w:r>
      <w:proofErr w:type="spellStart"/>
      <w:r w:rsidRPr="006153AB">
        <w:rPr>
          <w:rFonts w:ascii="Arial" w:hAnsi="Arial" w:cs="Arial"/>
          <w:sz w:val="20"/>
          <w:szCs w:val="20"/>
        </w:rPr>
        <w:t>Mrozek</w:t>
      </w:r>
      <w:proofErr w:type="spellEnd"/>
      <w:r w:rsidRPr="006153AB">
        <w:rPr>
          <w:rFonts w:ascii="Arial" w:hAnsi="Arial" w:cs="Arial"/>
          <w:sz w:val="20"/>
          <w:szCs w:val="20"/>
        </w:rPr>
        <w:t>, a.</w:t>
      </w:r>
      <w:ins w:id="890" w:author="Robert Borski" w:date="2026-03-16T10:59:00Z" w16du:dateUtc="2026-03-16T09:59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 xml:space="preserve">s., </w:t>
      </w:r>
      <w:del w:id="891" w:author="Robert Borski" w:date="2026-03-16T11:00:00Z" w16du:dateUtc="2026-03-16T10:00:00Z">
        <w:r w:rsidRPr="006153AB" w:rsidDel="004E702E">
          <w:rPr>
            <w:rFonts w:ascii="Arial" w:hAnsi="Arial" w:cs="Arial"/>
            <w:sz w:val="20"/>
            <w:szCs w:val="20"/>
          </w:rPr>
          <w:delText xml:space="preserve">Jap </w:delText>
        </w:r>
      </w:del>
      <w:ins w:id="892" w:author="Robert Borski" w:date="2026-03-16T11:00:00Z" w16du:dateUtc="2026-03-16T10:00:00Z">
        <w:r w:rsidR="004E702E" w:rsidRPr="006153AB">
          <w:rPr>
            <w:rFonts w:ascii="Arial" w:hAnsi="Arial" w:cs="Arial"/>
            <w:sz w:val="20"/>
            <w:szCs w:val="20"/>
          </w:rPr>
          <w:t>J</w:t>
        </w:r>
        <w:r w:rsidR="004E702E">
          <w:rPr>
            <w:rFonts w:ascii="Arial" w:hAnsi="Arial" w:cs="Arial"/>
            <w:sz w:val="20"/>
            <w:szCs w:val="20"/>
          </w:rPr>
          <w:t>AP</w:t>
        </w:r>
        <w:r w:rsidR="004E702E" w:rsidRPr="006153AB">
          <w:rPr>
            <w:rFonts w:ascii="Arial" w:hAnsi="Arial" w:cs="Arial"/>
            <w:sz w:val="20"/>
            <w:szCs w:val="20"/>
          </w:rPr>
          <w:t xml:space="preserve"> </w:t>
        </w:r>
      </w:ins>
      <w:proofErr w:type="spellStart"/>
      <w:r w:rsidRPr="006153AB">
        <w:rPr>
          <w:rFonts w:ascii="Arial" w:hAnsi="Arial" w:cs="Arial"/>
          <w:sz w:val="20"/>
          <w:szCs w:val="20"/>
        </w:rPr>
        <w:t>Trading</w:t>
      </w:r>
      <w:proofErr w:type="spellEnd"/>
      <w:r w:rsidRPr="006153AB">
        <w:rPr>
          <w:rFonts w:ascii="Arial" w:hAnsi="Arial" w:cs="Arial"/>
          <w:sz w:val="20"/>
          <w:szCs w:val="20"/>
        </w:rPr>
        <w:t>, s.</w:t>
      </w:r>
      <w:ins w:id="893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894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 xml:space="preserve">o, </w:t>
      </w:r>
      <w:proofErr w:type="spellStart"/>
      <w:r w:rsidRPr="006153AB">
        <w:rPr>
          <w:rFonts w:ascii="Arial" w:hAnsi="Arial" w:cs="Arial"/>
          <w:sz w:val="20"/>
          <w:szCs w:val="20"/>
        </w:rPr>
        <w:t>Berndorf</w:t>
      </w:r>
      <w:proofErr w:type="spellEnd"/>
      <w:r w:rsidRPr="006153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153AB">
        <w:rPr>
          <w:rFonts w:ascii="Arial" w:hAnsi="Arial" w:cs="Arial"/>
          <w:sz w:val="20"/>
          <w:szCs w:val="20"/>
        </w:rPr>
        <w:t>Baderbau</w:t>
      </w:r>
      <w:proofErr w:type="spellEnd"/>
      <w:r w:rsidRPr="006153AB">
        <w:rPr>
          <w:rFonts w:ascii="Arial" w:hAnsi="Arial" w:cs="Arial"/>
          <w:sz w:val="20"/>
          <w:szCs w:val="20"/>
        </w:rPr>
        <w:t>, s.</w:t>
      </w:r>
      <w:ins w:id="895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896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o., Vitality Slezsko, s.</w:t>
      </w:r>
      <w:ins w:id="897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898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 xml:space="preserve">o. nebo JK </w:t>
      </w:r>
      <w:proofErr w:type="spellStart"/>
      <w:r w:rsidRPr="006153AB">
        <w:rPr>
          <w:rFonts w:ascii="Arial" w:hAnsi="Arial" w:cs="Arial"/>
          <w:sz w:val="20"/>
          <w:szCs w:val="20"/>
        </w:rPr>
        <w:t>Animals</w:t>
      </w:r>
      <w:proofErr w:type="spellEnd"/>
      <w:r w:rsidRPr="006153AB">
        <w:rPr>
          <w:rFonts w:ascii="Arial" w:hAnsi="Arial" w:cs="Arial"/>
          <w:sz w:val="20"/>
          <w:szCs w:val="20"/>
        </w:rPr>
        <w:t>, s.</w:t>
      </w:r>
      <w:ins w:id="899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>r.</w:t>
      </w:r>
      <w:ins w:id="900" w:author="Robert Borski" w:date="2026-03-16T11:00:00Z" w16du:dateUtc="2026-03-16T10:00:00Z">
        <w:r w:rsidR="004E702E">
          <w:rPr>
            <w:rFonts w:ascii="Arial" w:hAnsi="Arial" w:cs="Arial"/>
            <w:sz w:val="20"/>
            <w:szCs w:val="20"/>
          </w:rPr>
          <w:t xml:space="preserve"> </w:t>
        </w:r>
      </w:ins>
      <w:r w:rsidRPr="006153AB">
        <w:rPr>
          <w:rFonts w:ascii="Arial" w:hAnsi="Arial" w:cs="Arial"/>
          <w:sz w:val="20"/>
          <w:szCs w:val="20"/>
        </w:rPr>
        <w:t xml:space="preserve">o. </w:t>
      </w:r>
    </w:p>
    <w:p w14:paraId="6730F792" w14:textId="77777777" w:rsidR="001111A9" w:rsidRPr="006153AB" w:rsidRDefault="001111A9" w:rsidP="001111A9">
      <w:pPr>
        <w:jc w:val="both"/>
        <w:rPr>
          <w:rFonts w:ascii="Arial" w:hAnsi="Arial" w:cs="Arial"/>
          <w:sz w:val="8"/>
          <w:szCs w:val="8"/>
        </w:rPr>
      </w:pPr>
    </w:p>
    <w:p w14:paraId="520FBDDE" w14:textId="77777777" w:rsidR="001111A9" w:rsidRPr="006153AB" w:rsidRDefault="001111A9" w:rsidP="001111A9">
      <w:pPr>
        <w:jc w:val="both"/>
        <w:rPr>
          <w:rFonts w:ascii="Arial" w:hAnsi="Arial" w:cs="Arial"/>
          <w:sz w:val="14"/>
          <w:szCs w:val="20"/>
        </w:rPr>
      </w:pPr>
    </w:p>
    <w:p w14:paraId="40F3D367" w14:textId="77777777" w:rsidR="001111A9" w:rsidRPr="006153A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6153AB">
        <w:rPr>
          <w:rFonts w:ascii="Arial" w:hAnsi="Arial" w:cs="Arial"/>
          <w:sz w:val="20"/>
          <w:szCs w:val="20"/>
        </w:rPr>
        <w:t xml:space="preserve">Z hospodářského hlediska velmi perspektivním odvětvím je cestovní ruch, pro který jsou v obci vynikající podmínky – krásná a čistá příroda, specifický folklor a výborná dopravní dostupnost. </w:t>
      </w:r>
    </w:p>
    <w:p w14:paraId="6501E384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14823BA3" w14:textId="77777777" w:rsidR="001111A9" w:rsidRPr="005240BB" w:rsidRDefault="001111A9" w:rsidP="001111A9">
      <w:pPr>
        <w:pStyle w:val="Nadpis1"/>
        <w:numPr>
          <w:ilvl w:val="1"/>
          <w:numId w:val="17"/>
        </w:numPr>
        <w:shd w:val="clear" w:color="auto" w:fill="D6E0D6"/>
        <w:tabs>
          <w:tab w:val="clear" w:pos="1191"/>
        </w:tabs>
        <w:spacing w:before="0"/>
        <w:rPr>
          <w:rFonts w:ascii="Arial" w:hAnsi="Arial" w:cs="Arial"/>
          <w:sz w:val="22"/>
          <w:szCs w:val="22"/>
          <w:u w:val="none"/>
        </w:rPr>
      </w:pPr>
      <w:bookmarkStart w:id="901" w:name="_Toc417912522"/>
      <w:r w:rsidRPr="005240BB">
        <w:rPr>
          <w:rFonts w:ascii="Arial" w:hAnsi="Arial" w:cs="Arial"/>
          <w:sz w:val="22"/>
          <w:szCs w:val="22"/>
          <w:u w:val="none"/>
        </w:rPr>
        <w:t>Cestovní ruch</w:t>
      </w:r>
      <w:bookmarkEnd w:id="901"/>
    </w:p>
    <w:p w14:paraId="63369948" w14:textId="77777777" w:rsidR="001111A9" w:rsidRPr="005240BB" w:rsidRDefault="001111A9" w:rsidP="001111A9">
      <w:pPr>
        <w:jc w:val="both"/>
        <w:rPr>
          <w:rFonts w:ascii="Arial" w:hAnsi="Arial" w:cs="Arial"/>
          <w:b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>Turistické zajímavosti</w:t>
      </w:r>
    </w:p>
    <w:p w14:paraId="40A33A6B" w14:textId="43312170" w:rsidR="001111A9" w:rsidRPr="005240BB" w:rsidRDefault="001111A9" w:rsidP="001111A9">
      <w:pPr>
        <w:numPr>
          <w:ilvl w:val="0"/>
          <w:numId w:val="4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>Muzeum a informační centrum</w:t>
      </w:r>
      <w:r w:rsidRPr="005240BB">
        <w:rPr>
          <w:rFonts w:ascii="Arial" w:hAnsi="Arial" w:cs="Arial"/>
          <w:sz w:val="20"/>
          <w:szCs w:val="20"/>
        </w:rPr>
        <w:t xml:space="preserve"> – nachází se v rekonstruované, sto let staré budově bývalé hasičské zbrojnice. V muzeu se nacházejí rozmanité předměty denní potřeby, kte</w:t>
      </w:r>
      <w:r w:rsidR="001B0DC8" w:rsidRPr="005240BB">
        <w:rPr>
          <w:rFonts w:ascii="Arial" w:hAnsi="Arial" w:cs="Arial"/>
          <w:sz w:val="20"/>
          <w:szCs w:val="20"/>
        </w:rPr>
        <w:t>ré</w:t>
      </w:r>
      <w:r w:rsidRPr="005240BB">
        <w:rPr>
          <w:rFonts w:ascii="Arial" w:hAnsi="Arial" w:cs="Arial"/>
          <w:sz w:val="20"/>
          <w:szCs w:val="20"/>
        </w:rPr>
        <w:t xml:space="preserve"> používali předkové v minulém a předminulém století. </w:t>
      </w:r>
    </w:p>
    <w:p w14:paraId="5104FDDA" w14:textId="037E08F1" w:rsidR="001111A9" w:rsidRPr="005240BB" w:rsidRDefault="001111A9" w:rsidP="001111A9">
      <w:pPr>
        <w:numPr>
          <w:ilvl w:val="0"/>
          <w:numId w:val="4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 xml:space="preserve">Trojmezí Hrádku, Nýdku a </w:t>
      </w:r>
      <w:r w:rsidR="00365901" w:rsidRPr="005240BB">
        <w:rPr>
          <w:rFonts w:ascii="Arial" w:hAnsi="Arial" w:cs="Arial"/>
          <w:b/>
          <w:sz w:val="20"/>
          <w:szCs w:val="20"/>
        </w:rPr>
        <w:t>Návsí</w:t>
      </w:r>
      <w:r w:rsidR="00365901" w:rsidRPr="005240BB">
        <w:rPr>
          <w:rFonts w:ascii="Arial" w:hAnsi="Arial" w:cs="Arial"/>
          <w:sz w:val="20"/>
          <w:szCs w:val="20"/>
        </w:rPr>
        <w:t xml:space="preserve"> – pískovcový</w:t>
      </w:r>
      <w:r w:rsidRPr="005240BB">
        <w:rPr>
          <w:rFonts w:ascii="Arial" w:hAnsi="Arial" w:cs="Arial"/>
          <w:sz w:val="20"/>
          <w:szCs w:val="20"/>
        </w:rPr>
        <w:t xml:space="preserve"> blok, znázorňující trojmezí mezi obcemi Hrádek, Nýdek a Návsí byl zabudován na vrcholku hory Filipky v místě skutečného trojmezí v roce 1997. Od té doby se zde jednou za rok neformálně setkávají zastupitelstva zmíněných obcí.</w:t>
      </w:r>
    </w:p>
    <w:p w14:paraId="478B6C03" w14:textId="38044942" w:rsidR="001111A9" w:rsidRPr="005240BB" w:rsidRDefault="001111A9" w:rsidP="001111A9">
      <w:pPr>
        <w:numPr>
          <w:ilvl w:val="0"/>
          <w:numId w:val="4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 xml:space="preserve">Kaňonovité údolí řeky Olzy na území obce – </w:t>
      </w:r>
      <w:r w:rsidRPr="005240BB">
        <w:rPr>
          <w:rFonts w:ascii="Arial" w:hAnsi="Arial" w:cs="Arial"/>
          <w:sz w:val="20"/>
          <w:szCs w:val="20"/>
        </w:rPr>
        <w:t xml:space="preserve">přírodní kaňon je kilometr dlouhý a deset metrů hluboký. Při vyšším stavu vody je řeka </w:t>
      </w:r>
      <w:proofErr w:type="spellStart"/>
      <w:r w:rsidRPr="005240BB">
        <w:rPr>
          <w:rFonts w:ascii="Arial" w:hAnsi="Arial" w:cs="Arial"/>
          <w:sz w:val="20"/>
          <w:szCs w:val="20"/>
        </w:rPr>
        <w:t>Ol</w:t>
      </w:r>
      <w:r w:rsidR="003A724D">
        <w:rPr>
          <w:rFonts w:ascii="Arial" w:hAnsi="Arial" w:cs="Arial"/>
          <w:sz w:val="20"/>
          <w:szCs w:val="20"/>
        </w:rPr>
        <w:t>za</w:t>
      </w:r>
      <w:proofErr w:type="spellEnd"/>
      <w:r w:rsidRPr="005240BB">
        <w:rPr>
          <w:rFonts w:ascii="Arial" w:hAnsi="Arial" w:cs="Arial"/>
          <w:sz w:val="20"/>
          <w:szCs w:val="20"/>
        </w:rPr>
        <w:t xml:space="preserve"> od obce Hrádek splavná, ale jen pro zdatné vodáky</w:t>
      </w:r>
    </w:p>
    <w:p w14:paraId="4ABB846F" w14:textId="1DAF6501" w:rsidR="001111A9" w:rsidRPr="005240BB" w:rsidRDefault="001111A9" w:rsidP="001111A9">
      <w:pPr>
        <w:numPr>
          <w:ilvl w:val="0"/>
          <w:numId w:val="4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>Hrad</w:t>
      </w:r>
      <w:r w:rsidRPr="005240BB">
        <w:rPr>
          <w:rFonts w:ascii="Arial" w:hAnsi="Arial" w:cs="Arial"/>
          <w:sz w:val="20"/>
          <w:szCs w:val="20"/>
        </w:rPr>
        <w:t xml:space="preserve"> stával na pravém břehu Ol</w:t>
      </w:r>
      <w:r w:rsidR="003A724D">
        <w:rPr>
          <w:rFonts w:ascii="Arial" w:hAnsi="Arial" w:cs="Arial"/>
          <w:sz w:val="20"/>
          <w:szCs w:val="20"/>
        </w:rPr>
        <w:t>zy</w:t>
      </w:r>
      <w:r w:rsidRPr="005240BB">
        <w:rPr>
          <w:rFonts w:ascii="Arial" w:hAnsi="Arial" w:cs="Arial"/>
          <w:sz w:val="20"/>
          <w:szCs w:val="20"/>
        </w:rPr>
        <w:t xml:space="preserve"> asi 300 m na západ od železniční tratě spojující Těšín se Žilinou, v jižní části obce. Do současnosti se po ní dochovaly zbytky středověké fortifikace, tzv. </w:t>
      </w:r>
      <w:proofErr w:type="spellStart"/>
      <w:r w:rsidRPr="005240BB">
        <w:rPr>
          <w:rFonts w:ascii="Arial" w:hAnsi="Arial" w:cs="Arial"/>
          <w:b/>
          <w:sz w:val="20"/>
          <w:szCs w:val="20"/>
        </w:rPr>
        <w:t>Zómczysko</w:t>
      </w:r>
      <w:proofErr w:type="spellEnd"/>
      <w:r w:rsidRPr="005240BB">
        <w:rPr>
          <w:rFonts w:ascii="Arial" w:hAnsi="Arial" w:cs="Arial"/>
          <w:b/>
          <w:sz w:val="20"/>
          <w:szCs w:val="20"/>
        </w:rPr>
        <w:t>.</w:t>
      </w:r>
      <w:r w:rsidRPr="005240BB">
        <w:rPr>
          <w:rFonts w:ascii="Arial" w:hAnsi="Arial" w:cs="Arial"/>
          <w:sz w:val="20"/>
          <w:szCs w:val="20"/>
        </w:rPr>
        <w:t xml:space="preserve"> Z hrádku se dochovalo poškozené centrální jádro a porušený šíjový příkop. Tento menší hrádek měl za úkol střežit obchodní cestu směřující z Uher přes Jablunkovský průsmyk do Slezska. </w:t>
      </w:r>
    </w:p>
    <w:p w14:paraId="16D46BE5" w14:textId="474225F6" w:rsidR="001111A9" w:rsidRPr="005240BB" w:rsidRDefault="001111A9" w:rsidP="001111A9">
      <w:pPr>
        <w:numPr>
          <w:ilvl w:val="0"/>
          <w:numId w:val="45"/>
        </w:numPr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 xml:space="preserve">Skalní útvar </w:t>
      </w:r>
      <w:proofErr w:type="spellStart"/>
      <w:r w:rsidR="00365901" w:rsidRPr="005240BB">
        <w:rPr>
          <w:rFonts w:ascii="Arial" w:hAnsi="Arial" w:cs="Arial"/>
          <w:b/>
          <w:sz w:val="20"/>
          <w:szCs w:val="20"/>
        </w:rPr>
        <w:t>Bełko</w:t>
      </w:r>
      <w:proofErr w:type="spellEnd"/>
      <w:r w:rsidR="00365901" w:rsidRPr="005240BB">
        <w:rPr>
          <w:rFonts w:ascii="Arial" w:hAnsi="Arial" w:cs="Arial"/>
          <w:sz w:val="20"/>
          <w:szCs w:val="20"/>
        </w:rPr>
        <w:t xml:space="preserve"> – na</w:t>
      </w:r>
      <w:r w:rsidRPr="005240BB">
        <w:rPr>
          <w:rFonts w:ascii="Arial" w:hAnsi="Arial" w:cs="Arial"/>
          <w:sz w:val="20"/>
          <w:szCs w:val="20"/>
        </w:rPr>
        <w:t xml:space="preserve"> staré obchodní cestě, která spojovala Slezsko se Slovenskem se nacházela kdysi pevná tvrz zvaná „</w:t>
      </w:r>
      <w:proofErr w:type="spellStart"/>
      <w:r w:rsidRPr="005240BB">
        <w:rPr>
          <w:rFonts w:ascii="Arial" w:hAnsi="Arial" w:cs="Arial"/>
          <w:sz w:val="20"/>
          <w:szCs w:val="20"/>
        </w:rPr>
        <w:t>Bełko</w:t>
      </w:r>
      <w:proofErr w:type="spellEnd"/>
      <w:r w:rsidRPr="005240BB">
        <w:rPr>
          <w:rFonts w:ascii="Arial" w:hAnsi="Arial" w:cs="Arial"/>
          <w:sz w:val="20"/>
          <w:szCs w:val="20"/>
        </w:rPr>
        <w:t xml:space="preserve">“, pojmenovaná po svém pánovi, loupeživém rytíři </w:t>
      </w:r>
      <w:proofErr w:type="spellStart"/>
      <w:r w:rsidRPr="005240BB">
        <w:rPr>
          <w:rFonts w:ascii="Arial" w:hAnsi="Arial" w:cs="Arial"/>
          <w:sz w:val="20"/>
          <w:szCs w:val="20"/>
        </w:rPr>
        <w:t>Bełkovi</w:t>
      </w:r>
      <w:proofErr w:type="spellEnd"/>
      <w:r w:rsidRPr="005240BB">
        <w:rPr>
          <w:rFonts w:ascii="Arial" w:hAnsi="Arial" w:cs="Arial"/>
          <w:sz w:val="20"/>
          <w:szCs w:val="20"/>
        </w:rPr>
        <w:t xml:space="preserve">, který skočil ze skály. Dnes se na protějším břehu nachází venkovní bufet. </w:t>
      </w:r>
    </w:p>
    <w:p w14:paraId="6E3BF44C" w14:textId="77777777" w:rsidR="001111A9" w:rsidRPr="005240BB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41BA1D35" w14:textId="5CDFFB7C" w:rsidR="00365901" w:rsidDel="00C91704" w:rsidRDefault="00365901" w:rsidP="001111A9">
      <w:pPr>
        <w:rPr>
          <w:del w:id="902" w:author="Robert Borski" w:date="2026-03-15T19:29:00Z" w16du:dateUtc="2026-03-15T18:29:00Z"/>
          <w:rFonts w:ascii="Arial" w:hAnsi="Arial" w:cs="Arial"/>
          <w:b/>
          <w:sz w:val="20"/>
          <w:szCs w:val="20"/>
        </w:rPr>
      </w:pPr>
    </w:p>
    <w:p w14:paraId="2E0D6599" w14:textId="3F4F6B97" w:rsidR="00365901" w:rsidDel="00D36B6B" w:rsidRDefault="00365901" w:rsidP="001111A9">
      <w:pPr>
        <w:rPr>
          <w:del w:id="903" w:author="Robert Borski" w:date="2026-03-15T19:50:00Z" w16du:dateUtc="2026-03-15T18:50:00Z"/>
          <w:rFonts w:ascii="Arial" w:hAnsi="Arial" w:cs="Arial"/>
          <w:b/>
          <w:sz w:val="20"/>
          <w:szCs w:val="20"/>
        </w:rPr>
      </w:pPr>
    </w:p>
    <w:p w14:paraId="7B8D03E7" w14:textId="77777777" w:rsidR="00D36B6B" w:rsidRDefault="00D36B6B" w:rsidP="001111A9">
      <w:pPr>
        <w:rPr>
          <w:ins w:id="904" w:author="Robert Borski" w:date="2026-03-15T19:50:00Z" w16du:dateUtc="2026-03-15T18:50:00Z"/>
          <w:rFonts w:ascii="Arial" w:hAnsi="Arial" w:cs="Arial"/>
          <w:b/>
          <w:sz w:val="20"/>
          <w:szCs w:val="20"/>
        </w:rPr>
      </w:pPr>
    </w:p>
    <w:p w14:paraId="0D180C16" w14:textId="1A113EDE" w:rsidR="001111A9" w:rsidRPr="005240BB" w:rsidRDefault="001111A9" w:rsidP="001111A9">
      <w:pPr>
        <w:rPr>
          <w:rFonts w:ascii="Arial" w:hAnsi="Arial" w:cs="Arial"/>
          <w:b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>Turistické trasy</w:t>
      </w:r>
    </w:p>
    <w:p w14:paraId="6E9460DC" w14:textId="57999361" w:rsidR="001111A9" w:rsidRPr="001B0DC8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1B0DC8">
        <w:rPr>
          <w:rFonts w:ascii="Arial" w:hAnsi="Arial" w:cs="Arial"/>
          <w:sz w:val="20"/>
          <w:szCs w:val="20"/>
        </w:rPr>
        <w:t xml:space="preserve">Hrádek může sloužit jako výchozí bod k turistickým výšlapům do nedalekých kopců. Najdeme tady řadu značených turistických cest, které slouží pěším, cyklistům a v zimě běžkařům. Řešeným územím prochází značené turistické trasy č. 0620, č. 4855, č. 7875 a 7876, které jsou převážně vedeny po místních a účelových komunikacích (lesních cestách). </w:t>
      </w:r>
    </w:p>
    <w:p w14:paraId="4D54D2F4" w14:textId="77777777" w:rsidR="001111A9" w:rsidRPr="00A93C5C" w:rsidRDefault="001111A9" w:rsidP="001111A9">
      <w:pPr>
        <w:jc w:val="both"/>
        <w:rPr>
          <w:rFonts w:ascii="Arial" w:hAnsi="Arial" w:cs="Arial"/>
          <w:color w:val="FF0000"/>
          <w:sz w:val="8"/>
          <w:szCs w:val="8"/>
        </w:rPr>
      </w:pPr>
    </w:p>
    <w:p w14:paraId="4A2DBE5F" w14:textId="77777777" w:rsidR="001111A9" w:rsidRPr="005240BB" w:rsidRDefault="001111A9" w:rsidP="001111A9">
      <w:pPr>
        <w:jc w:val="both"/>
        <w:rPr>
          <w:rFonts w:ascii="Arial" w:hAnsi="Arial" w:cs="Arial"/>
          <w:b/>
          <w:sz w:val="20"/>
          <w:szCs w:val="20"/>
        </w:rPr>
      </w:pPr>
      <w:r w:rsidRPr="005240BB">
        <w:rPr>
          <w:rFonts w:ascii="Arial" w:hAnsi="Arial" w:cs="Arial"/>
          <w:b/>
          <w:sz w:val="20"/>
          <w:szCs w:val="20"/>
        </w:rPr>
        <w:t xml:space="preserve">Ubytování </w:t>
      </w:r>
    </w:p>
    <w:p w14:paraId="57ED1349" w14:textId="77777777" w:rsidR="001111A9" w:rsidRPr="002E0BF2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5240BB">
        <w:rPr>
          <w:rFonts w:ascii="Arial" w:hAnsi="Arial" w:cs="Arial"/>
          <w:sz w:val="20"/>
          <w:szCs w:val="20"/>
        </w:rPr>
        <w:t>Z hlediska platného ÚPN VÚC Beskydy je správní území obce Hrádek zařazeno do rekreačního krajinného celku Jablunkovsko. Podle závazné části tohoto dokumentu je nutno v celém rozsahu vymezeného RKC dodržovat zákaz nových staveb pro individuální rekreaci</w:t>
      </w:r>
      <w:r w:rsidRPr="002E0BF2">
        <w:rPr>
          <w:rFonts w:ascii="Arial" w:hAnsi="Arial" w:cs="Arial"/>
          <w:sz w:val="20"/>
          <w:szCs w:val="20"/>
        </w:rPr>
        <w:t xml:space="preserve">. Přípustné jsou změny původních objektů na rekreační chalupy. </w:t>
      </w:r>
    </w:p>
    <w:p w14:paraId="3D09AA04" w14:textId="77777777" w:rsidR="001111A9" w:rsidRPr="002E0BF2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3F00AD3C" w14:textId="77777777" w:rsidR="00D36B6B" w:rsidRDefault="001111A9" w:rsidP="001111A9">
      <w:pPr>
        <w:jc w:val="both"/>
        <w:rPr>
          <w:ins w:id="905" w:author="Robert Borski" w:date="2026-03-15T19:50:00Z" w16du:dateUtc="2026-03-15T18:50:00Z"/>
          <w:rFonts w:ascii="Arial" w:hAnsi="Arial" w:cs="Arial"/>
          <w:sz w:val="20"/>
          <w:szCs w:val="20"/>
        </w:rPr>
      </w:pPr>
      <w:r w:rsidRPr="002E0BF2">
        <w:rPr>
          <w:rFonts w:ascii="Arial" w:hAnsi="Arial" w:cs="Arial"/>
          <w:sz w:val="20"/>
          <w:szCs w:val="20"/>
        </w:rPr>
        <w:t>K </w:t>
      </w:r>
      <w:r w:rsidRPr="0059669B">
        <w:rPr>
          <w:rFonts w:ascii="Arial" w:hAnsi="Arial" w:cs="Arial"/>
          <w:sz w:val="20"/>
          <w:szCs w:val="20"/>
        </w:rPr>
        <w:t xml:space="preserve">individuální rekreaci je podle interních zdrojů obce využíváno cca </w:t>
      </w:r>
      <w:r w:rsidR="002E0BF2" w:rsidRPr="0059669B">
        <w:rPr>
          <w:rFonts w:ascii="Arial" w:hAnsi="Arial" w:cs="Arial"/>
          <w:sz w:val="20"/>
          <w:szCs w:val="20"/>
        </w:rPr>
        <w:t>60 domů</w:t>
      </w:r>
      <w:r w:rsidRPr="0059669B">
        <w:rPr>
          <w:rFonts w:ascii="Arial" w:hAnsi="Arial" w:cs="Arial"/>
          <w:sz w:val="20"/>
          <w:szCs w:val="20"/>
        </w:rPr>
        <w:t>.</w:t>
      </w:r>
    </w:p>
    <w:p w14:paraId="36CC34C5" w14:textId="709C80A8" w:rsidR="001111A9" w:rsidRPr="0059669B" w:rsidRDefault="001111A9" w:rsidP="001111A9">
      <w:pPr>
        <w:jc w:val="both"/>
        <w:rPr>
          <w:rFonts w:ascii="Arial" w:hAnsi="Arial" w:cs="Arial"/>
          <w:sz w:val="20"/>
          <w:szCs w:val="20"/>
        </w:rPr>
      </w:pPr>
      <w:r w:rsidRPr="0059669B">
        <w:rPr>
          <w:rFonts w:ascii="Arial" w:hAnsi="Arial" w:cs="Arial"/>
          <w:sz w:val="20"/>
          <w:szCs w:val="20"/>
        </w:rPr>
        <w:t xml:space="preserve"> </w:t>
      </w:r>
    </w:p>
    <w:p w14:paraId="531130D3" w14:textId="77777777" w:rsidR="001111A9" w:rsidRPr="0059669B" w:rsidRDefault="001111A9" w:rsidP="001111A9">
      <w:pPr>
        <w:jc w:val="both"/>
        <w:rPr>
          <w:rFonts w:ascii="Arial" w:hAnsi="Arial" w:cs="Arial"/>
          <w:sz w:val="10"/>
          <w:szCs w:val="10"/>
        </w:rPr>
      </w:pPr>
    </w:p>
    <w:p w14:paraId="558ADE86" w14:textId="3DFA9B23" w:rsidR="001111A9" w:rsidRPr="0059669B" w:rsidRDefault="001111A9" w:rsidP="001111A9">
      <w:pPr>
        <w:pStyle w:val="Titulek"/>
        <w:keepNext/>
        <w:rPr>
          <w:rFonts w:ascii="Arial" w:hAnsi="Arial" w:cs="Arial"/>
        </w:rPr>
      </w:pPr>
      <w:r w:rsidRPr="0059669B">
        <w:rPr>
          <w:rFonts w:ascii="Arial" w:hAnsi="Arial" w:cs="Arial"/>
        </w:rPr>
        <w:t xml:space="preserve">Tabulka </w:t>
      </w:r>
      <w:ins w:id="906" w:author="Martin Koňařík" w:date="2026-03-15T12:19:00Z" w16du:dateUtc="2026-03-15T11:19:00Z">
        <w:r w:rsidR="00992FB1">
          <w:rPr>
            <w:rFonts w:ascii="Arial" w:hAnsi="Arial" w:cs="Arial"/>
          </w:rPr>
          <w:t>1</w:t>
        </w:r>
      </w:ins>
      <w:ins w:id="907" w:author="Martin Koňařík" w:date="2026-03-15T12:24:00Z" w16du:dateUtc="2026-03-15T11:24:00Z">
        <w:r w:rsidR="0059093B">
          <w:rPr>
            <w:rFonts w:ascii="Arial" w:hAnsi="Arial" w:cs="Arial"/>
          </w:rPr>
          <w:t>4</w:t>
        </w:r>
      </w:ins>
      <w:del w:id="908" w:author="Martin Koňařík" w:date="2026-03-15T12:19:00Z" w16du:dateUtc="2026-03-15T11:19:00Z">
        <w:r w:rsidRPr="0059669B" w:rsidDel="00992FB1">
          <w:rPr>
            <w:rFonts w:ascii="Arial" w:hAnsi="Arial" w:cs="Arial"/>
          </w:rPr>
          <w:fldChar w:fldCharType="begin"/>
        </w:r>
        <w:r w:rsidRPr="0059669B" w:rsidDel="00992FB1">
          <w:rPr>
            <w:rFonts w:ascii="Arial" w:hAnsi="Arial" w:cs="Arial"/>
          </w:rPr>
          <w:delInstrText xml:space="preserve"> SEQ Tabulka \* ARABIC </w:delInstrText>
        </w:r>
        <w:r w:rsidRPr="0059669B" w:rsidDel="00992FB1">
          <w:rPr>
            <w:rFonts w:ascii="Arial" w:hAnsi="Arial" w:cs="Arial"/>
          </w:rPr>
          <w:fldChar w:fldCharType="separate"/>
        </w:r>
        <w:r w:rsidRPr="0059669B" w:rsidDel="00992FB1">
          <w:rPr>
            <w:rFonts w:ascii="Arial" w:hAnsi="Arial" w:cs="Arial"/>
            <w:noProof/>
          </w:rPr>
          <w:delText>26</w:delText>
        </w:r>
        <w:r w:rsidRPr="0059669B" w:rsidDel="00992FB1">
          <w:rPr>
            <w:rFonts w:ascii="Arial" w:hAnsi="Arial" w:cs="Arial"/>
          </w:rPr>
          <w:fldChar w:fldCharType="end"/>
        </w:r>
      </w:del>
      <w:r w:rsidRPr="0059669B">
        <w:rPr>
          <w:rFonts w:ascii="Arial" w:hAnsi="Arial" w:cs="Arial"/>
        </w:rPr>
        <w:t xml:space="preserve"> Ubytovací/stravovací zařízení v obci Hrádek</w:t>
      </w:r>
    </w:p>
    <w:tbl>
      <w:tblPr>
        <w:tblW w:w="9057" w:type="dxa"/>
        <w:tblBorders>
          <w:top w:val="single" w:sz="12" w:space="0" w:color="969696"/>
          <w:left w:val="single" w:sz="12" w:space="0" w:color="969696"/>
          <w:bottom w:val="single" w:sz="12" w:space="0" w:color="969696"/>
          <w:right w:val="single" w:sz="12" w:space="0" w:color="969696"/>
          <w:insideH w:val="single" w:sz="4" w:space="0" w:color="969696"/>
          <w:insideV w:val="single" w:sz="4" w:space="0" w:color="96969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909" w:author="Robert Borski" w:date="2026-03-15T19:28:00Z" w16du:dateUtc="2026-03-15T18:28:00Z">
          <w:tblPr>
            <w:tblW w:w="8150" w:type="dxa"/>
            <w:tblBorders>
              <w:top w:val="single" w:sz="12" w:space="0" w:color="969696"/>
              <w:left w:val="single" w:sz="12" w:space="0" w:color="969696"/>
              <w:bottom w:val="single" w:sz="12" w:space="0" w:color="969696"/>
              <w:right w:val="single" w:sz="12" w:space="0" w:color="969696"/>
              <w:insideH w:val="single" w:sz="4" w:space="0" w:color="969696"/>
              <w:insideV w:val="single" w:sz="4" w:space="0" w:color="969696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2338"/>
        <w:gridCol w:w="1134"/>
        <w:gridCol w:w="1276"/>
        <w:gridCol w:w="4309"/>
        <w:tblGridChange w:id="910">
          <w:tblGrid>
            <w:gridCol w:w="2338"/>
            <w:gridCol w:w="1134"/>
            <w:gridCol w:w="1276"/>
            <w:gridCol w:w="3402"/>
            <w:gridCol w:w="907"/>
          </w:tblGrid>
        </w:tblGridChange>
      </w:tblGrid>
      <w:tr w:rsidR="0059669B" w:rsidRPr="0059669B" w14:paraId="22F84802" w14:textId="77777777" w:rsidTr="00D90034">
        <w:trPr>
          <w:trHeight w:val="229"/>
          <w:trPrChange w:id="911" w:author="Robert Borski" w:date="2026-03-15T19:28:00Z" w16du:dateUtc="2026-03-15T18:28:00Z">
            <w:trPr>
              <w:gridAfter w:val="0"/>
              <w:trHeight w:val="229"/>
            </w:trPr>
          </w:trPrChange>
        </w:trPr>
        <w:tc>
          <w:tcPr>
            <w:tcW w:w="2338" w:type="dxa"/>
            <w:tcBorders>
              <w:top w:val="single" w:sz="12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12" w:author="Robert Borski" w:date="2026-03-15T19:28:00Z" w16du:dateUtc="2026-03-15T18:28:00Z">
              <w:tcPr>
                <w:tcW w:w="2338" w:type="dxa"/>
                <w:tcBorders>
                  <w:top w:val="single" w:sz="12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4B87ACA5" w14:textId="77777777" w:rsidR="00BA3FB0" w:rsidRPr="0059669B" w:rsidRDefault="00BA3FB0" w:rsidP="00123F00">
            <w:pPr>
              <w:ind w:firstLineChars="100" w:firstLine="20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669B"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1134" w:type="dxa"/>
            <w:tcBorders>
              <w:top w:val="single" w:sz="12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tcPrChange w:id="913" w:author="Robert Borski" w:date="2026-03-15T19:28:00Z" w16du:dateUtc="2026-03-15T18:28:00Z">
              <w:tcPr>
                <w:tcW w:w="1134" w:type="dxa"/>
                <w:tcBorders>
                  <w:top w:val="single" w:sz="12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</w:tcPr>
            </w:tcPrChange>
          </w:tcPr>
          <w:p w14:paraId="2EF71A59" w14:textId="0829635E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669B">
              <w:rPr>
                <w:rFonts w:ascii="Arial" w:hAnsi="Arial" w:cs="Arial"/>
                <w:b/>
                <w:sz w:val="20"/>
                <w:szCs w:val="20"/>
              </w:rPr>
              <w:t>Kapacita</w:t>
            </w:r>
          </w:p>
        </w:tc>
        <w:tc>
          <w:tcPr>
            <w:tcW w:w="1276" w:type="dxa"/>
            <w:tcBorders>
              <w:top w:val="single" w:sz="12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tcPrChange w:id="914" w:author="Robert Borski" w:date="2026-03-15T19:28:00Z" w16du:dateUtc="2026-03-15T18:28:00Z">
              <w:tcPr>
                <w:tcW w:w="1276" w:type="dxa"/>
                <w:tcBorders>
                  <w:top w:val="single" w:sz="12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</w:tcPr>
            </w:tcPrChange>
          </w:tcPr>
          <w:p w14:paraId="58BA8B18" w14:textId="41A29275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669B">
              <w:rPr>
                <w:rFonts w:ascii="Arial" w:hAnsi="Arial" w:cs="Arial"/>
                <w:b/>
                <w:sz w:val="20"/>
                <w:szCs w:val="20"/>
              </w:rPr>
              <w:t>Stravování</w:t>
            </w:r>
          </w:p>
        </w:tc>
        <w:tc>
          <w:tcPr>
            <w:tcW w:w="4309" w:type="dxa"/>
            <w:tcBorders>
              <w:top w:val="single" w:sz="12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808000"/>
            <w:noWrap/>
            <w:vAlign w:val="center"/>
            <w:tcPrChange w:id="915" w:author="Robert Borski" w:date="2026-03-15T19:28:00Z" w16du:dateUtc="2026-03-15T18:28:00Z">
              <w:tcPr>
                <w:tcW w:w="3402" w:type="dxa"/>
                <w:tcBorders>
                  <w:top w:val="single" w:sz="12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7834F718" w14:textId="77777777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59669B">
              <w:rPr>
                <w:rFonts w:ascii="Arial" w:hAnsi="Arial" w:cs="Arial"/>
                <w:b/>
                <w:sz w:val="20"/>
                <w:szCs w:val="20"/>
              </w:rPr>
              <w:t>Další  služby</w:t>
            </w:r>
            <w:proofErr w:type="gramEnd"/>
          </w:p>
        </w:tc>
      </w:tr>
      <w:tr w:rsidR="00BA3FB0" w:rsidRPr="00A93C5C" w14:paraId="11FBA1BD" w14:textId="77777777" w:rsidTr="00C91704">
        <w:trPr>
          <w:trHeight w:val="847"/>
          <w:trPrChange w:id="916" w:author="Robert Borski" w:date="2026-03-15T19:29:00Z" w16du:dateUtc="2026-03-15T18:29:00Z">
            <w:trPr>
              <w:gridAfter w:val="0"/>
              <w:trHeight w:val="1134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17" w:author="Robert Borski" w:date="2026-03-15T19:29:00Z" w16du:dateUtc="2026-03-15T18:29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29EF4AF8" w14:textId="77777777" w:rsidR="00BA3FB0" w:rsidRPr="00A93C5C" w:rsidRDefault="00BA3FB0" w:rsidP="00123F00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BA3FB0">
              <w:rPr>
                <w:rFonts w:ascii="Arial" w:hAnsi="Arial" w:cs="Arial"/>
                <w:sz w:val="18"/>
                <w:szCs w:val="18"/>
              </w:rPr>
              <w:t>Chata Hrádek Energetika Třinec</w:t>
            </w:r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18" w:author="Robert Borski" w:date="2026-03-15T19:29:00Z" w16du:dateUtc="2026-03-15T18:29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5C1BE88E" w14:textId="2C23904F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19" w:author="Robert Borski" w:date="2026-03-15T19:29:00Z" w16du:dateUtc="2026-03-15T18:29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35B56EF8" w14:textId="77777777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20" w:author="Robert Borski" w:date="2026-03-15T19:29:00Z" w16du:dateUtc="2026-03-15T18:29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19C7685E" w14:textId="212584D7" w:rsidR="00BA3FB0" w:rsidRPr="00A93C5C" w:rsidRDefault="00BA3FB0" w:rsidP="00123F00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 xml:space="preserve">V horské části obce sport. zařízení s venkovním bazénem, půjč. sport. potřeb, ruskými kuželkami, saunou, tenisovým hřištěm s umělým povrchem.  </w:t>
            </w:r>
          </w:p>
        </w:tc>
      </w:tr>
      <w:tr w:rsidR="00BA3FB0" w:rsidRPr="00A93C5C" w14:paraId="5A43A214" w14:textId="77777777" w:rsidTr="00D90034">
        <w:trPr>
          <w:trHeight w:val="397"/>
          <w:trPrChange w:id="921" w:author="Robert Borski" w:date="2026-03-15T19:28:00Z" w16du:dateUtc="2026-03-15T18:28:00Z">
            <w:trPr>
              <w:gridAfter w:val="0"/>
              <w:trHeight w:val="397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22" w:author="Robert Borski" w:date="2026-03-15T19:28:00Z" w16du:dateUtc="2026-03-15T18:28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7D787CFD" w14:textId="007C5E61" w:rsidR="00BA3FB0" w:rsidRPr="00BA3FB0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FB0">
              <w:rPr>
                <w:rFonts w:ascii="Arial" w:hAnsi="Arial" w:cs="Arial"/>
                <w:sz w:val="18"/>
                <w:szCs w:val="18"/>
              </w:rPr>
              <w:t>Roubenka na ovčím vršku</w:t>
            </w:r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23" w:author="Robert Borski" w:date="2026-03-15T19:28:00Z" w16du:dateUtc="2026-03-15T18:28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125FF1FF" w14:textId="35709B87" w:rsidR="00BA3FB0" w:rsidRPr="004023E5" w:rsidRDefault="004023E5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023E5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24" w:author="Robert Borski" w:date="2026-03-15T19:28:00Z" w16du:dateUtc="2026-03-15T18:28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05D36F53" w14:textId="77777777" w:rsidR="00BA3FB0" w:rsidRPr="004023E5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3E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25" w:author="Robert Borski" w:date="2026-03-15T19:28:00Z" w16du:dateUtc="2026-03-15T18:28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2AD57704" w14:textId="1EAE7276" w:rsidR="00BA3FB0" w:rsidRPr="004023E5" w:rsidRDefault="004023E5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3E5">
              <w:rPr>
                <w:rFonts w:ascii="Arial" w:hAnsi="Arial" w:cs="Arial"/>
                <w:sz w:val="18"/>
                <w:szCs w:val="18"/>
              </w:rPr>
              <w:t>sauna, koupací sud</w:t>
            </w:r>
          </w:p>
        </w:tc>
      </w:tr>
      <w:tr w:rsidR="00BA3FB0" w:rsidRPr="00A93C5C" w14:paraId="61ABAEB0" w14:textId="77777777" w:rsidTr="00D90034">
        <w:trPr>
          <w:trHeight w:val="397"/>
          <w:trPrChange w:id="926" w:author="Robert Borski" w:date="2026-03-15T19:28:00Z" w16du:dateUtc="2026-03-15T18:28:00Z">
            <w:trPr>
              <w:gridAfter w:val="0"/>
              <w:trHeight w:val="397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27" w:author="Robert Borski" w:date="2026-03-15T19:28:00Z" w16du:dateUtc="2026-03-15T18:28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6FADB9FF" w14:textId="77777777" w:rsidR="00BA3FB0" w:rsidRPr="00BA3FB0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FB0">
              <w:rPr>
                <w:rFonts w:ascii="Arial" w:hAnsi="Arial" w:cs="Arial"/>
                <w:sz w:val="18"/>
                <w:szCs w:val="18"/>
              </w:rPr>
              <w:t xml:space="preserve">Zahradní restaurace </w:t>
            </w:r>
            <w:proofErr w:type="spellStart"/>
            <w:r w:rsidRPr="00BA3FB0">
              <w:rPr>
                <w:rFonts w:ascii="Arial" w:hAnsi="Arial" w:cs="Arial"/>
                <w:sz w:val="18"/>
                <w:szCs w:val="18"/>
              </w:rPr>
              <w:t>Belko</w:t>
            </w:r>
            <w:proofErr w:type="spellEnd"/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28" w:author="Robert Borski" w:date="2026-03-15T19:28:00Z" w16du:dateUtc="2026-03-15T18:28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76C55894" w14:textId="7EE81FE1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9669B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29" w:author="Robert Borski" w:date="2026-03-15T19:28:00Z" w16du:dateUtc="2026-03-15T18:28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0BE42A2B" w14:textId="3F7E7CD9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30" w:author="Robert Borski" w:date="2026-03-15T19:28:00Z" w16du:dateUtc="2026-03-15T18:28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67707E57" w14:textId="0D078C98" w:rsidR="00BA3FB0" w:rsidRPr="0059669B" w:rsidRDefault="00BA3FB0" w:rsidP="00BA3FB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venkovní posezení</w:t>
            </w:r>
          </w:p>
        </w:tc>
      </w:tr>
      <w:tr w:rsidR="00BA3FB0" w:rsidRPr="00A93C5C" w14:paraId="5D245A9F" w14:textId="77777777" w:rsidTr="00D90034">
        <w:trPr>
          <w:trHeight w:val="397"/>
          <w:trPrChange w:id="931" w:author="Robert Borski" w:date="2026-03-15T19:28:00Z" w16du:dateUtc="2026-03-15T18:28:00Z">
            <w:trPr>
              <w:gridAfter w:val="0"/>
              <w:trHeight w:val="397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32" w:author="Robert Borski" w:date="2026-03-15T19:28:00Z" w16du:dateUtc="2026-03-15T18:28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56B709DD" w14:textId="6848CD8E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Tradiční mongolská Jurta</w:t>
            </w:r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33" w:author="Robert Borski" w:date="2026-03-15T19:28:00Z" w16du:dateUtc="2026-03-15T18:28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470237CE" w14:textId="059BB78A" w:rsidR="00BA3FB0" w:rsidRPr="0059669B" w:rsidRDefault="0059669B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34" w:author="Robert Borski" w:date="2026-03-15T19:28:00Z" w16du:dateUtc="2026-03-15T18:28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3B23AF7B" w14:textId="6B63FFF0" w:rsidR="00BA3FB0" w:rsidRPr="0059669B" w:rsidRDefault="0059669B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35" w:author="Robert Borski" w:date="2026-03-15T19:28:00Z" w16du:dateUtc="2026-03-15T18:28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702F2ED3" w14:textId="765E80D6" w:rsidR="00BA3FB0" w:rsidRPr="0059669B" w:rsidRDefault="0059669B" w:rsidP="00BA3FB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BA3FB0" w:rsidRPr="00A93C5C" w14:paraId="57988A60" w14:textId="77777777" w:rsidTr="00D90034">
        <w:trPr>
          <w:trHeight w:val="397"/>
          <w:trPrChange w:id="936" w:author="Robert Borski" w:date="2026-03-15T19:28:00Z" w16du:dateUtc="2026-03-15T18:28:00Z">
            <w:trPr>
              <w:gridAfter w:val="0"/>
              <w:trHeight w:val="397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37" w:author="Robert Borski" w:date="2026-03-15T19:28:00Z" w16du:dateUtc="2026-03-15T18:28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0F04B5BB" w14:textId="2E9628FC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 xml:space="preserve">Chaloupka na </w:t>
            </w:r>
            <w:proofErr w:type="spellStart"/>
            <w:r w:rsidRPr="0059669B">
              <w:rPr>
                <w:rFonts w:ascii="Arial" w:hAnsi="Arial" w:cs="Arial"/>
                <w:sz w:val="18"/>
                <w:szCs w:val="18"/>
              </w:rPr>
              <w:t>Gruňu</w:t>
            </w:r>
            <w:proofErr w:type="spellEnd"/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38" w:author="Robert Borski" w:date="2026-03-15T19:28:00Z" w16du:dateUtc="2026-03-15T18:28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42BC8905" w14:textId="5EEE4C7D" w:rsidR="00BA3FB0" w:rsidRPr="0059669B" w:rsidRDefault="0059669B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39" w:author="Robert Borski" w:date="2026-03-15T19:28:00Z" w16du:dateUtc="2026-03-15T18:28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55E16699" w14:textId="77777777" w:rsidR="00BA3FB0" w:rsidRPr="0059669B" w:rsidRDefault="00BA3FB0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40" w:author="Robert Borski" w:date="2026-03-15T19:28:00Z" w16du:dateUtc="2026-03-15T18:28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3729BF31" w14:textId="52CEBFCE" w:rsidR="00BA3FB0" w:rsidRPr="0059669B" w:rsidRDefault="0059669B" w:rsidP="00123F00">
            <w:pPr>
              <w:pStyle w:val="StylZarovnatdobloku"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669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90034" w:rsidRPr="00992FB1" w:rsidDel="00D90034" w14:paraId="55E54A84" w14:textId="7E1E82C1" w:rsidTr="00D90034">
        <w:trPr>
          <w:trHeight w:val="397"/>
          <w:del w:id="941" w:author="Robert Borski" w:date="2026-03-15T19:29:00Z"/>
          <w:trPrChange w:id="942" w:author="Robert Borski" w:date="2026-03-15T19:28:00Z" w16du:dateUtc="2026-03-15T18:28:00Z">
            <w:trPr>
              <w:gridAfter w:val="0"/>
              <w:trHeight w:val="397"/>
            </w:trPr>
          </w:trPrChange>
        </w:trPr>
        <w:tc>
          <w:tcPr>
            <w:tcW w:w="2338" w:type="dxa"/>
            <w:tcBorders>
              <w:top w:val="single" w:sz="4" w:space="0" w:color="969696"/>
              <w:left w:val="single" w:sz="12" w:space="0" w:color="969696"/>
              <w:bottom w:val="single" w:sz="4" w:space="0" w:color="969696"/>
              <w:right w:val="single" w:sz="4" w:space="0" w:color="969696"/>
            </w:tcBorders>
            <w:shd w:val="clear" w:color="auto" w:fill="808000"/>
            <w:noWrap/>
            <w:vAlign w:val="center"/>
            <w:tcPrChange w:id="943" w:author="Robert Borski" w:date="2026-03-15T19:28:00Z" w16du:dateUtc="2026-03-15T18:28:00Z">
              <w:tcPr>
                <w:tcW w:w="2338" w:type="dxa"/>
                <w:tcBorders>
                  <w:top w:val="single" w:sz="4" w:space="0" w:color="969696"/>
                  <w:left w:val="single" w:sz="12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808000"/>
                <w:noWrap/>
                <w:vAlign w:val="center"/>
              </w:tcPr>
            </w:tcPrChange>
          </w:tcPr>
          <w:p w14:paraId="40BC6491" w14:textId="03B83AF8" w:rsidR="00D90034" w:rsidRPr="00992FB1" w:rsidDel="00D258FF" w:rsidRDefault="00D90034" w:rsidP="00123F00">
            <w:pPr>
              <w:pStyle w:val="StylZarovnatdobloku"/>
              <w:spacing w:line="288" w:lineRule="auto"/>
              <w:jc w:val="center"/>
              <w:rPr>
                <w:del w:id="944" w:author="Robert Borski" w:date="2026-03-15T19:29:00Z" w16du:dateUtc="2026-03-15T18:29:00Z"/>
                <w:rFonts w:ascii="Arial" w:hAnsi="Arial" w:cs="Arial"/>
                <w:sz w:val="18"/>
                <w:szCs w:val="18"/>
              </w:rPr>
            </w:pPr>
          </w:p>
          <w:p w14:paraId="32F8EADB" w14:textId="67D957D4" w:rsidR="00D90034" w:rsidRPr="00992FB1" w:rsidDel="00D90034" w:rsidRDefault="00D90034" w:rsidP="00123F00">
            <w:pPr>
              <w:pStyle w:val="StylZarovnatdobloku"/>
              <w:spacing w:line="288" w:lineRule="auto"/>
              <w:jc w:val="center"/>
              <w:rPr>
                <w:del w:id="945" w:author="Robert Borski" w:date="2026-03-15T19:29:00Z" w16du:dateUtc="2026-03-15T18:29:00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46" w:author="Robert Borski" w:date="2026-03-15T19:28:00Z" w16du:dateUtc="2026-03-15T18:28:00Z">
              <w:tcPr>
                <w:tcW w:w="1134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1256A5FC" w14:textId="180B5C8D" w:rsidR="00D90034" w:rsidRPr="00992FB1" w:rsidDel="00D90034" w:rsidRDefault="00D90034" w:rsidP="00123F00">
            <w:pPr>
              <w:pStyle w:val="StylZarovnatdobloku"/>
              <w:spacing w:line="288" w:lineRule="auto"/>
              <w:jc w:val="center"/>
              <w:rPr>
                <w:del w:id="947" w:author="Robert Borski" w:date="2026-03-15T19:29:00Z" w16du:dateUtc="2026-03-15T18:29:00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FFFFFF"/>
            <w:vAlign w:val="center"/>
            <w:tcPrChange w:id="948" w:author="Robert Borski" w:date="2026-03-15T19:28:00Z" w16du:dateUtc="2026-03-15T18:28:00Z">
              <w:tcPr>
                <w:tcW w:w="1276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4" w:space="0" w:color="969696"/>
                </w:tcBorders>
                <w:shd w:val="clear" w:color="auto" w:fill="FFFFFF"/>
                <w:vAlign w:val="center"/>
              </w:tcPr>
            </w:tcPrChange>
          </w:tcPr>
          <w:p w14:paraId="212A6088" w14:textId="06EA3C5B" w:rsidR="00D90034" w:rsidRPr="00992FB1" w:rsidDel="00D90034" w:rsidRDefault="00D90034" w:rsidP="00123F00">
            <w:pPr>
              <w:pStyle w:val="StylZarovnatdobloku"/>
              <w:spacing w:line="288" w:lineRule="auto"/>
              <w:jc w:val="center"/>
              <w:rPr>
                <w:del w:id="949" w:author="Robert Borski" w:date="2026-03-15T19:29:00Z" w16du:dateUtc="2026-03-15T18:29:00Z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09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12" w:space="0" w:color="969696"/>
            </w:tcBorders>
            <w:shd w:val="clear" w:color="auto" w:fill="FFFFFF"/>
            <w:noWrap/>
            <w:vAlign w:val="center"/>
            <w:tcPrChange w:id="950" w:author="Robert Borski" w:date="2026-03-15T19:28:00Z" w16du:dateUtc="2026-03-15T18:28:00Z">
              <w:tcPr>
                <w:tcW w:w="3402" w:type="dxa"/>
                <w:tcBorders>
                  <w:top w:val="single" w:sz="4" w:space="0" w:color="969696"/>
                  <w:left w:val="single" w:sz="4" w:space="0" w:color="969696"/>
                  <w:bottom w:val="single" w:sz="4" w:space="0" w:color="969696"/>
                  <w:right w:val="single" w:sz="12" w:space="0" w:color="969696"/>
                </w:tcBorders>
                <w:shd w:val="clear" w:color="auto" w:fill="FFFFFF"/>
                <w:noWrap/>
                <w:vAlign w:val="center"/>
              </w:tcPr>
            </w:tcPrChange>
          </w:tcPr>
          <w:p w14:paraId="71C60CC8" w14:textId="631A2C33" w:rsidR="00D90034" w:rsidRPr="00992FB1" w:rsidDel="00D90034" w:rsidRDefault="00D90034" w:rsidP="00123F00">
            <w:pPr>
              <w:pStyle w:val="StylZarovnatdobloku"/>
              <w:spacing w:line="288" w:lineRule="auto"/>
              <w:jc w:val="center"/>
              <w:rPr>
                <w:del w:id="951" w:author="Robert Borski" w:date="2026-03-15T19:29:00Z" w16du:dateUtc="2026-03-15T18:29:00Z"/>
                <w:rFonts w:ascii="Arial" w:hAnsi="Arial" w:cs="Arial"/>
                <w:sz w:val="18"/>
                <w:szCs w:val="18"/>
              </w:rPr>
            </w:pPr>
          </w:p>
        </w:tc>
      </w:tr>
    </w:tbl>
    <w:p w14:paraId="2611BC3A" w14:textId="77777777" w:rsidR="00365901" w:rsidRDefault="00365901">
      <w:pPr>
        <w:rPr>
          <w:ins w:id="952" w:author="Robert Borski" w:date="2026-03-15T19:29:00Z" w16du:dateUtc="2026-03-15T18:29:00Z"/>
        </w:rPr>
      </w:pPr>
    </w:p>
    <w:p w14:paraId="68B372BF" w14:textId="77777777" w:rsidR="00C91704" w:rsidRPr="00992FB1" w:rsidRDefault="00C91704"/>
    <w:p w14:paraId="12015AF9" w14:textId="4B67B741" w:rsidR="001111A9" w:rsidRPr="00992FB1" w:rsidRDefault="001111A9" w:rsidP="001111A9">
      <w:pPr>
        <w:numPr>
          <w:ilvl w:val="0"/>
          <w:numId w:val="48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953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954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Lesním cestám, po kterých jsou vedeny cykloturistické trasy, je nutné věnovat zvýšenou pozornost z hlediska údržby a úpravy jejich vybavení (propustky, mosty apod.)</w:t>
      </w:r>
    </w:p>
    <w:p w14:paraId="590BAA9E" w14:textId="77777777" w:rsidR="001111A9" w:rsidRPr="00992FB1" w:rsidRDefault="001111A9" w:rsidP="001111A9">
      <w:pPr>
        <w:numPr>
          <w:ilvl w:val="0"/>
          <w:numId w:val="48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955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956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Vybavení cykloturistických tras odpočívkami a informačními tabulemi</w:t>
      </w:r>
    </w:p>
    <w:p w14:paraId="2F9D5707" w14:textId="77777777" w:rsidR="001111A9" w:rsidRPr="00992FB1" w:rsidRDefault="001111A9" w:rsidP="001111A9">
      <w:pPr>
        <w:numPr>
          <w:ilvl w:val="0"/>
          <w:numId w:val="48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Fonts w:ascii="Arial" w:hAnsi="Arial" w:cs="Arial"/>
          <w:sz w:val="20"/>
          <w:szCs w:val="20"/>
          <w:rPrChange w:id="957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958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Vybudování turistické atraktivity </w:t>
      </w:r>
      <w:proofErr w:type="spellStart"/>
      <w:r w:rsidRPr="00992FB1">
        <w:rPr>
          <w:rFonts w:ascii="Arial" w:hAnsi="Arial" w:cs="Arial"/>
          <w:sz w:val="20"/>
          <w:szCs w:val="20"/>
          <w:rPrChange w:id="959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Zómczyska</w:t>
      </w:r>
      <w:proofErr w:type="spellEnd"/>
      <w:r w:rsidRPr="00992FB1">
        <w:rPr>
          <w:rFonts w:ascii="Arial" w:hAnsi="Arial" w:cs="Arial"/>
          <w:sz w:val="20"/>
          <w:szCs w:val="20"/>
          <w:rPrChange w:id="960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– replika historické tvrze.</w:t>
      </w:r>
    </w:p>
    <w:p w14:paraId="42206309" w14:textId="77777777" w:rsidR="001111A9" w:rsidRPr="00992FB1" w:rsidRDefault="001111A9" w:rsidP="001111A9">
      <w:pPr>
        <w:numPr>
          <w:ilvl w:val="0"/>
          <w:numId w:val="48"/>
        </w:numPr>
        <w:pBdr>
          <w:top w:val="single" w:sz="12" w:space="1" w:color="C0C0C0"/>
          <w:left w:val="single" w:sz="12" w:space="4" w:color="C0C0C0"/>
          <w:bottom w:val="single" w:sz="12" w:space="1" w:color="C0C0C0"/>
          <w:right w:val="single" w:sz="12" w:space="4" w:color="C0C0C0"/>
        </w:pBdr>
        <w:shd w:val="clear" w:color="auto" w:fill="F3F3F3"/>
        <w:tabs>
          <w:tab w:val="clear" w:pos="2098"/>
        </w:tabs>
        <w:ind w:left="284"/>
        <w:jc w:val="both"/>
        <w:rPr>
          <w:rPrChange w:id="961" w:author="Martin Koňařík" w:date="2026-03-15T12:19:00Z" w16du:dateUtc="2026-03-15T11:19:00Z">
            <w:rPr>
              <w:color w:val="FF0000"/>
            </w:rPr>
          </w:rPrChange>
        </w:rPr>
      </w:pPr>
      <w:r w:rsidRPr="00992FB1">
        <w:rPr>
          <w:rFonts w:ascii="Arial" w:hAnsi="Arial" w:cs="Arial"/>
          <w:sz w:val="20"/>
          <w:szCs w:val="20"/>
          <w:rPrChange w:id="962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Vybudování naučné stezky </w:t>
      </w:r>
      <w:proofErr w:type="spellStart"/>
      <w:r w:rsidRPr="00992FB1">
        <w:rPr>
          <w:rFonts w:ascii="Arial" w:hAnsi="Arial" w:cs="Arial"/>
          <w:sz w:val="20"/>
          <w:szCs w:val="20"/>
          <w:rPrChange w:id="963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>Belko</w:t>
      </w:r>
      <w:proofErr w:type="spellEnd"/>
      <w:r w:rsidRPr="00992FB1">
        <w:rPr>
          <w:rFonts w:ascii="Arial" w:hAnsi="Arial" w:cs="Arial"/>
          <w:sz w:val="20"/>
          <w:szCs w:val="20"/>
          <w:rPrChange w:id="964" w:author="Martin Koňařík" w:date="2026-03-15T12:19:00Z" w16du:dateUtc="2026-03-15T11:19:00Z">
            <w:rPr>
              <w:rFonts w:ascii="Arial" w:hAnsi="Arial" w:cs="Arial"/>
              <w:color w:val="FF0000"/>
              <w:sz w:val="20"/>
              <w:szCs w:val="20"/>
            </w:rPr>
          </w:rPrChange>
        </w:rPr>
        <w:t xml:space="preserve"> vč. rekonstrukce mostu.</w:t>
      </w:r>
    </w:p>
    <w:p w14:paraId="6F8432A6" w14:textId="77777777" w:rsidR="001111A9" w:rsidRPr="00992FB1" w:rsidRDefault="001111A9" w:rsidP="001111A9">
      <w:pPr>
        <w:pStyle w:val="Zkladntext"/>
        <w:rPr>
          <w:rPrChange w:id="965" w:author="Martin Koňařík" w:date="2026-03-15T12:19:00Z" w16du:dateUtc="2026-03-15T11:19:00Z">
            <w:rPr>
              <w:color w:val="FF0000"/>
            </w:rPr>
          </w:rPrChange>
        </w:rPr>
      </w:pPr>
    </w:p>
    <w:p w14:paraId="2557B69B" w14:textId="77777777" w:rsidR="00CA5480" w:rsidRPr="00A93C5C" w:rsidRDefault="00CA5480">
      <w:pPr>
        <w:rPr>
          <w:color w:val="FF0000"/>
        </w:rPr>
      </w:pPr>
    </w:p>
    <w:sectPr w:rsidR="00CA5480" w:rsidRPr="00A93C5C" w:rsidSect="00D8040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7AE3F" w14:textId="77777777" w:rsidR="0006334F" w:rsidRDefault="0006334F" w:rsidP="001111A9">
      <w:r>
        <w:separator/>
      </w:r>
    </w:p>
  </w:endnote>
  <w:endnote w:type="continuationSeparator" w:id="0">
    <w:p w14:paraId="44CC2BE7" w14:textId="77777777" w:rsidR="0006334F" w:rsidRDefault="0006334F" w:rsidP="0011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2FC34" w14:textId="77777777" w:rsidR="0006334F" w:rsidRDefault="0006334F" w:rsidP="001111A9">
      <w:r>
        <w:separator/>
      </w:r>
    </w:p>
  </w:footnote>
  <w:footnote w:type="continuationSeparator" w:id="0">
    <w:p w14:paraId="7BDCC1DB" w14:textId="77777777" w:rsidR="0006334F" w:rsidRDefault="0006334F" w:rsidP="001111A9">
      <w:r>
        <w:continuationSeparator/>
      </w:r>
    </w:p>
  </w:footnote>
  <w:footnote w:id="1">
    <w:p w14:paraId="701FA4E4" w14:textId="77777777" w:rsidR="00687B0D" w:rsidRDefault="00687B0D"/>
    <w:p w14:paraId="41B7A543" w14:textId="62AA75FF" w:rsidR="00687B0D" w:rsidRPr="00C846CE" w:rsidRDefault="00687B0D" w:rsidP="001111A9">
      <w:pPr>
        <w:pStyle w:val="Textpoznpodarou"/>
      </w:pPr>
    </w:p>
  </w:footnote>
  <w:footnote w:id="2">
    <w:p w14:paraId="3D4BDBA0" w14:textId="77777777" w:rsidR="00687B0D" w:rsidRDefault="00687B0D" w:rsidP="001111A9">
      <w:pPr>
        <w:pStyle w:val="Textpoznpodarou"/>
      </w:pPr>
      <w:r>
        <w:rPr>
          <w:rStyle w:val="Znakapoznpodarou"/>
          <w:rFonts w:eastAsia="Calibri"/>
        </w:rPr>
        <w:footnoteRef/>
      </w:r>
      <w:r>
        <w:t xml:space="preserve"> Zdroj: „Co je komunitní plánování sociálních služeb a kdo jsou jeho hlavní aktéři.“ Dostupné z: http://www.mpsv.cz/cs/850</w:t>
      </w:r>
    </w:p>
  </w:footnote>
  <w:footnote w:id="3">
    <w:p w14:paraId="1BF40708" w14:textId="77777777" w:rsidR="00687B0D" w:rsidRPr="00F06FEA" w:rsidRDefault="00687B0D" w:rsidP="00C6702C">
      <w:pPr>
        <w:pStyle w:val="Textpoznpodarou"/>
      </w:pPr>
      <w:r>
        <w:rPr>
          <w:rStyle w:val="Znakapoznpodarou"/>
          <w:rFonts w:eastAsia="Calibri"/>
        </w:rPr>
        <w:footnoteRef/>
      </w:r>
      <w:r>
        <w:t xml:space="preserve"> </w:t>
      </w:r>
      <w:r w:rsidRPr="00F06FEA">
        <w:t>http://iszp.kr-moravskoslezsky.cz/cz/ovzdusi/podklady/mapy-s-vymezenim-oblasti-zhorsene-kvality-ovzdusi-ozko-v-moravskoslezskem-kraji--25232/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0492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A056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4A60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24B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B863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FCF0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B46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8FC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54A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5248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00000007"/>
    <w:multiLevelType w:val="multilevel"/>
    <w:tmpl w:val="F3745F38"/>
    <w:name w:val="WW8Num7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624" w:hanging="624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ap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0000010"/>
    <w:multiLevelType w:val="multilevel"/>
    <w:tmpl w:val="000000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000011"/>
    <w:multiLevelType w:val="multilevel"/>
    <w:tmpl w:val="000000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 w15:restartNumberingAfterBreak="0">
    <w:nsid w:val="0A3001E5"/>
    <w:multiLevelType w:val="multilevel"/>
    <w:tmpl w:val="1828024E"/>
    <w:lvl w:ilvl="0">
      <w:start w:val="1"/>
      <w:numFmt w:val="bullet"/>
      <w:lvlText w:val="+"/>
      <w:lvlJc w:val="left"/>
      <w:pPr>
        <w:tabs>
          <w:tab w:val="num" w:pos="1157"/>
        </w:tabs>
        <w:ind w:left="1490" w:hanging="338"/>
      </w:pPr>
      <w:rPr>
        <w:rFonts w:ascii="Times New Roman" w:hAnsi="Times New Roman" w:cs="Times New Roman" w:hint="default"/>
        <w:b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121A10B2"/>
    <w:multiLevelType w:val="hybridMultilevel"/>
    <w:tmpl w:val="598CE6AE"/>
    <w:name w:val="WW8Num33"/>
    <w:lvl w:ilvl="0" w:tplc="DB4EC84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879"/>
        </w:tabs>
        <w:ind w:left="68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99"/>
        </w:tabs>
        <w:ind w:left="75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319"/>
        </w:tabs>
        <w:ind w:left="8319" w:hanging="360"/>
      </w:pPr>
      <w:rPr>
        <w:rFonts w:ascii="Wingdings" w:hAnsi="Wingdings" w:hint="default"/>
      </w:rPr>
    </w:lvl>
  </w:abstractNum>
  <w:abstractNum w:abstractNumId="17" w15:restartNumberingAfterBreak="0">
    <w:nsid w:val="13641275"/>
    <w:multiLevelType w:val="hybridMultilevel"/>
    <w:tmpl w:val="6946F962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A977E8"/>
    <w:multiLevelType w:val="multilevel"/>
    <w:tmpl w:val="269EDD3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7B0010"/>
    <w:multiLevelType w:val="multilevel"/>
    <w:tmpl w:val="C44630F6"/>
    <w:name w:val="WW8Num732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624" w:hanging="624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ap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19283EEF"/>
    <w:multiLevelType w:val="hybridMultilevel"/>
    <w:tmpl w:val="5114DCD2"/>
    <w:lvl w:ilvl="0" w:tplc="5A96A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D975679"/>
    <w:multiLevelType w:val="hybridMultilevel"/>
    <w:tmpl w:val="433CDD58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6D621A"/>
    <w:multiLevelType w:val="multilevel"/>
    <w:tmpl w:val="5114D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2B35CF6"/>
    <w:multiLevelType w:val="hybridMultilevel"/>
    <w:tmpl w:val="1828024E"/>
    <w:lvl w:ilvl="0" w:tplc="F41A23DA">
      <w:start w:val="1"/>
      <w:numFmt w:val="bullet"/>
      <w:lvlText w:val="+"/>
      <w:lvlJc w:val="left"/>
      <w:pPr>
        <w:tabs>
          <w:tab w:val="num" w:pos="1157"/>
        </w:tabs>
        <w:ind w:left="1490" w:hanging="338"/>
      </w:pPr>
      <w:rPr>
        <w:rFonts w:ascii="Times New Roman" w:hAnsi="Times New Roman" w:cs="Times New Roman" w:hint="default"/>
        <w:b/>
        <w:i w:val="0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22B371B6"/>
    <w:multiLevelType w:val="hybridMultilevel"/>
    <w:tmpl w:val="44165524"/>
    <w:lvl w:ilvl="0" w:tplc="BB96FC1C">
      <w:start w:val="1"/>
      <w:numFmt w:val="decimal"/>
      <w:lvlText w:val="%1."/>
      <w:lvlJc w:val="left"/>
      <w:pPr>
        <w:tabs>
          <w:tab w:val="num" w:pos="118"/>
        </w:tabs>
        <w:ind w:left="288" w:hanging="288"/>
      </w:pPr>
      <w:rPr>
        <w:rFonts w:ascii="Times New Roman" w:eastAsia="Times New Roman" w:hAnsi="Times New Roman" w:cs="Times New Roman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580D3A"/>
    <w:multiLevelType w:val="hybridMultilevel"/>
    <w:tmpl w:val="56DEEA50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6C3422"/>
    <w:multiLevelType w:val="hybridMultilevel"/>
    <w:tmpl w:val="82DEDFD0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BB62FB"/>
    <w:multiLevelType w:val="multilevel"/>
    <w:tmpl w:val="C44630F6"/>
    <w:name w:val="WW8Num7322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624" w:hanging="624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ap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3ED6579E"/>
    <w:multiLevelType w:val="hybridMultilevel"/>
    <w:tmpl w:val="FC6EA3C4"/>
    <w:lvl w:ilvl="0" w:tplc="DB4EC84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E351EC"/>
    <w:multiLevelType w:val="hybridMultilevel"/>
    <w:tmpl w:val="2AA673F6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50EAD"/>
    <w:multiLevelType w:val="hybridMultilevel"/>
    <w:tmpl w:val="521A1BE8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0F46A6"/>
    <w:multiLevelType w:val="hybridMultilevel"/>
    <w:tmpl w:val="28D60A48"/>
    <w:name w:val="WW8Num332"/>
    <w:lvl w:ilvl="0" w:tplc="DB4EC84A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E05D27"/>
    <w:multiLevelType w:val="hybridMultilevel"/>
    <w:tmpl w:val="DD2EBF04"/>
    <w:lvl w:ilvl="0" w:tplc="C804FA3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0C73AA5"/>
    <w:multiLevelType w:val="hybridMultilevel"/>
    <w:tmpl w:val="0BB445E2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BA26D54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34099"/>
    <w:multiLevelType w:val="hybridMultilevel"/>
    <w:tmpl w:val="D5829C16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BA26D54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C3604F"/>
    <w:multiLevelType w:val="multilevel"/>
    <w:tmpl w:val="471EBAC0"/>
    <w:name w:val="WW8Num73"/>
    <w:lvl w:ilvl="0">
      <w:start w:val="1"/>
      <w:numFmt w:val="decimal"/>
      <w:lvlText w:val="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91"/>
        </w:tabs>
        <w:ind w:left="624" w:hanging="624"/>
      </w:pPr>
      <w:rPr>
        <w:rFonts w:hint="default"/>
        <w:cap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ap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56524907"/>
    <w:multiLevelType w:val="hybridMultilevel"/>
    <w:tmpl w:val="92E2901A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060A4"/>
    <w:multiLevelType w:val="multilevel"/>
    <w:tmpl w:val="433CDD58"/>
    <w:lvl w:ilvl="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413A0B"/>
    <w:multiLevelType w:val="multilevel"/>
    <w:tmpl w:val="82DEDFD0"/>
    <w:lvl w:ilvl="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8703C8"/>
    <w:multiLevelType w:val="multilevel"/>
    <w:tmpl w:val="D5829C16"/>
    <w:lvl w:ilvl="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64B31"/>
    <w:multiLevelType w:val="multilevel"/>
    <w:tmpl w:val="C394A796"/>
    <w:lvl w:ilvl="0">
      <w:start w:val="1"/>
      <w:numFmt w:val="bullet"/>
      <w:lvlText w:val=""/>
      <w:lvlJc w:val="left"/>
      <w:pPr>
        <w:tabs>
          <w:tab w:val="num" w:pos="478"/>
        </w:tabs>
        <w:ind w:left="648" w:hanging="288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68304AB8"/>
    <w:multiLevelType w:val="hybridMultilevel"/>
    <w:tmpl w:val="88A818AE"/>
    <w:name w:val="WW8Num3322"/>
    <w:lvl w:ilvl="0" w:tplc="DB4EC84A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0D2193"/>
    <w:multiLevelType w:val="hybridMultilevel"/>
    <w:tmpl w:val="8E1AE592"/>
    <w:name w:val="WW8Num333"/>
    <w:lvl w:ilvl="0" w:tplc="DB4EC84A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F5CE9"/>
    <w:multiLevelType w:val="hybridMultilevel"/>
    <w:tmpl w:val="3E84B0F6"/>
    <w:name w:val="WW8Num32"/>
    <w:lvl w:ilvl="0" w:tplc="CCEE7EC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 w15:restartNumberingAfterBreak="0">
    <w:nsid w:val="71E820DE"/>
    <w:multiLevelType w:val="hybridMultilevel"/>
    <w:tmpl w:val="269EDD36"/>
    <w:lvl w:ilvl="0" w:tplc="5A96A3F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281E2D"/>
    <w:multiLevelType w:val="hybridMultilevel"/>
    <w:tmpl w:val="DB583B04"/>
    <w:lvl w:ilvl="0" w:tplc="C29EDDD4">
      <w:start w:val="1"/>
      <w:numFmt w:val="bullet"/>
      <w:lvlText w:val="!"/>
      <w:lvlJc w:val="left"/>
      <w:pPr>
        <w:tabs>
          <w:tab w:val="num" w:pos="2340"/>
        </w:tabs>
        <w:ind w:left="2340" w:hanging="360"/>
      </w:pPr>
      <w:rPr>
        <w:rFonts w:ascii="Berlin Sans FB Demi" w:hAnsi="Berlin Sans FB Dem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CD45C0"/>
    <w:multiLevelType w:val="hybridMultilevel"/>
    <w:tmpl w:val="4B42BC2E"/>
    <w:lvl w:ilvl="0" w:tplc="DEC842E8">
      <w:start w:val="1"/>
      <w:numFmt w:val="bullet"/>
      <w:lvlText w:val="√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D34978"/>
    <w:multiLevelType w:val="hybridMultilevel"/>
    <w:tmpl w:val="A6F6D810"/>
    <w:lvl w:ilvl="0" w:tplc="CCEE7ECC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8" w15:restartNumberingAfterBreak="0">
    <w:nsid w:val="7C371BD2"/>
    <w:multiLevelType w:val="hybridMultilevel"/>
    <w:tmpl w:val="F3629FF0"/>
    <w:lvl w:ilvl="0" w:tplc="B9A235E0">
      <w:start w:val="1"/>
      <w:numFmt w:val="bullet"/>
      <w:lvlText w:val=""/>
      <w:lvlJc w:val="left"/>
      <w:pPr>
        <w:tabs>
          <w:tab w:val="num" w:pos="2098"/>
        </w:tabs>
        <w:ind w:left="2268" w:hanging="288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3773118">
    <w:abstractNumId w:val="10"/>
  </w:num>
  <w:num w:numId="2" w16cid:durableId="420375810">
    <w:abstractNumId w:val="11"/>
  </w:num>
  <w:num w:numId="3" w16cid:durableId="2048531447">
    <w:abstractNumId w:val="12"/>
  </w:num>
  <w:num w:numId="4" w16cid:durableId="856306357">
    <w:abstractNumId w:val="13"/>
  </w:num>
  <w:num w:numId="5" w16cid:durableId="1466196760">
    <w:abstractNumId w:val="14"/>
  </w:num>
  <w:num w:numId="6" w16cid:durableId="7368263">
    <w:abstractNumId w:val="23"/>
  </w:num>
  <w:num w:numId="7" w16cid:durableId="1697265972">
    <w:abstractNumId w:val="43"/>
  </w:num>
  <w:num w:numId="8" w16cid:durableId="1197540930">
    <w:abstractNumId w:val="46"/>
  </w:num>
  <w:num w:numId="9" w16cid:durableId="359625280">
    <w:abstractNumId w:val="45"/>
  </w:num>
  <w:num w:numId="10" w16cid:durableId="732849308">
    <w:abstractNumId w:val="47"/>
  </w:num>
  <w:num w:numId="11" w16cid:durableId="2052800296">
    <w:abstractNumId w:val="24"/>
  </w:num>
  <w:num w:numId="12" w16cid:durableId="832648556">
    <w:abstractNumId w:val="17"/>
  </w:num>
  <w:num w:numId="13" w16cid:durableId="1971932340">
    <w:abstractNumId w:val="40"/>
  </w:num>
  <w:num w:numId="14" w16cid:durableId="10692332">
    <w:abstractNumId w:val="25"/>
  </w:num>
  <w:num w:numId="15" w16cid:durableId="140007375">
    <w:abstractNumId w:val="34"/>
  </w:num>
  <w:num w:numId="16" w16cid:durableId="1065177881">
    <w:abstractNumId w:val="16"/>
  </w:num>
  <w:num w:numId="17" w16cid:durableId="1387993751">
    <w:abstractNumId w:val="35"/>
  </w:num>
  <w:num w:numId="18" w16cid:durableId="511266383">
    <w:abstractNumId w:val="19"/>
  </w:num>
  <w:num w:numId="19" w16cid:durableId="491995308">
    <w:abstractNumId w:val="31"/>
  </w:num>
  <w:num w:numId="20" w16cid:durableId="1342005522">
    <w:abstractNumId w:val="42"/>
  </w:num>
  <w:num w:numId="21" w16cid:durableId="837111068">
    <w:abstractNumId w:val="41"/>
  </w:num>
  <w:num w:numId="22" w16cid:durableId="906036729">
    <w:abstractNumId w:val="8"/>
  </w:num>
  <w:num w:numId="23" w16cid:durableId="162476652">
    <w:abstractNumId w:val="3"/>
  </w:num>
  <w:num w:numId="24" w16cid:durableId="325716972">
    <w:abstractNumId w:val="2"/>
  </w:num>
  <w:num w:numId="25" w16cid:durableId="53164424">
    <w:abstractNumId w:val="1"/>
  </w:num>
  <w:num w:numId="26" w16cid:durableId="182792672">
    <w:abstractNumId w:val="0"/>
  </w:num>
  <w:num w:numId="27" w16cid:durableId="1758405535">
    <w:abstractNumId w:val="9"/>
  </w:num>
  <w:num w:numId="28" w16cid:durableId="1383821956">
    <w:abstractNumId w:val="7"/>
  </w:num>
  <w:num w:numId="29" w16cid:durableId="351996017">
    <w:abstractNumId w:val="6"/>
  </w:num>
  <w:num w:numId="30" w16cid:durableId="39211841">
    <w:abstractNumId w:val="5"/>
  </w:num>
  <w:num w:numId="31" w16cid:durableId="65615940">
    <w:abstractNumId w:val="4"/>
  </w:num>
  <w:num w:numId="32" w16cid:durableId="77530855">
    <w:abstractNumId w:val="21"/>
  </w:num>
  <w:num w:numId="33" w16cid:durableId="1647053644">
    <w:abstractNumId w:val="37"/>
  </w:num>
  <w:num w:numId="34" w16cid:durableId="38478258">
    <w:abstractNumId w:val="28"/>
  </w:num>
  <w:num w:numId="35" w16cid:durableId="820660421">
    <w:abstractNumId w:val="32"/>
  </w:num>
  <w:num w:numId="36" w16cid:durableId="31000945">
    <w:abstractNumId w:val="26"/>
  </w:num>
  <w:num w:numId="37" w16cid:durableId="1325082631">
    <w:abstractNumId w:val="38"/>
  </w:num>
  <w:num w:numId="38" w16cid:durableId="755782122">
    <w:abstractNumId w:val="44"/>
  </w:num>
  <w:num w:numId="39" w16cid:durableId="848444705">
    <w:abstractNumId w:val="18"/>
  </w:num>
  <w:num w:numId="40" w16cid:durableId="1247837110">
    <w:abstractNumId w:val="48"/>
  </w:num>
  <w:num w:numId="41" w16cid:durableId="1381831202">
    <w:abstractNumId w:val="20"/>
  </w:num>
  <w:num w:numId="42" w16cid:durableId="249002466">
    <w:abstractNumId w:val="22"/>
  </w:num>
  <w:num w:numId="43" w16cid:durableId="166287369">
    <w:abstractNumId w:val="27"/>
  </w:num>
  <w:num w:numId="44" w16cid:durableId="837884804">
    <w:abstractNumId w:val="30"/>
  </w:num>
  <w:num w:numId="45" w16cid:durableId="1972201103">
    <w:abstractNumId w:val="36"/>
  </w:num>
  <w:num w:numId="46" w16cid:durableId="652829275">
    <w:abstractNumId w:val="39"/>
  </w:num>
  <w:num w:numId="47" w16cid:durableId="1322005291">
    <w:abstractNumId w:val="33"/>
  </w:num>
  <w:num w:numId="48" w16cid:durableId="1511600027">
    <w:abstractNumId w:val="29"/>
  </w:num>
  <w:num w:numId="49" w16cid:durableId="39682890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obert Borski">
    <w15:presenceInfo w15:providerId="AD" w15:userId="S-1-5-21-1577425150-1097149546-1150624291-1171"/>
  </w15:person>
  <w15:person w15:author="Martin Koňařík">
    <w15:presenceInfo w15:providerId="Windows Live" w15:userId="fd4f5cde3d2678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revisionView w:insDel="0" w:formatting="0"/>
  <w:trackRevisions/>
  <w:documentProtection w:edit="trackedChange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A9"/>
    <w:rsid w:val="00045989"/>
    <w:rsid w:val="000479D4"/>
    <w:rsid w:val="0005592B"/>
    <w:rsid w:val="0006334F"/>
    <w:rsid w:val="000722BC"/>
    <w:rsid w:val="000A75D7"/>
    <w:rsid w:val="000C073C"/>
    <w:rsid w:val="000E0349"/>
    <w:rsid w:val="000E5DC8"/>
    <w:rsid w:val="001111A9"/>
    <w:rsid w:val="00123F00"/>
    <w:rsid w:val="00162503"/>
    <w:rsid w:val="0017505F"/>
    <w:rsid w:val="00183C0E"/>
    <w:rsid w:val="00195D2E"/>
    <w:rsid w:val="001B0DC8"/>
    <w:rsid w:val="001B25FC"/>
    <w:rsid w:val="001D0BAB"/>
    <w:rsid w:val="001D3FD8"/>
    <w:rsid w:val="001F1C52"/>
    <w:rsid w:val="001F3224"/>
    <w:rsid w:val="00201CBE"/>
    <w:rsid w:val="00212C91"/>
    <w:rsid w:val="0024660F"/>
    <w:rsid w:val="002602E2"/>
    <w:rsid w:val="00286EDF"/>
    <w:rsid w:val="002B6C28"/>
    <w:rsid w:val="002E0BF2"/>
    <w:rsid w:val="002E6D58"/>
    <w:rsid w:val="003152E8"/>
    <w:rsid w:val="00333A1A"/>
    <w:rsid w:val="00365901"/>
    <w:rsid w:val="00370CB3"/>
    <w:rsid w:val="00383347"/>
    <w:rsid w:val="0038706D"/>
    <w:rsid w:val="003A724D"/>
    <w:rsid w:val="004006FA"/>
    <w:rsid w:val="004023E5"/>
    <w:rsid w:val="00430FFE"/>
    <w:rsid w:val="00437F62"/>
    <w:rsid w:val="004851B5"/>
    <w:rsid w:val="004A39DC"/>
    <w:rsid w:val="004A5557"/>
    <w:rsid w:val="004A6962"/>
    <w:rsid w:val="004D6DAA"/>
    <w:rsid w:val="004E702E"/>
    <w:rsid w:val="005240BB"/>
    <w:rsid w:val="00537917"/>
    <w:rsid w:val="00546097"/>
    <w:rsid w:val="00550908"/>
    <w:rsid w:val="005763CF"/>
    <w:rsid w:val="0059093B"/>
    <w:rsid w:val="0059669B"/>
    <w:rsid w:val="005A7FD4"/>
    <w:rsid w:val="005B0A67"/>
    <w:rsid w:val="006153AB"/>
    <w:rsid w:val="006207DA"/>
    <w:rsid w:val="006220A9"/>
    <w:rsid w:val="00635DEE"/>
    <w:rsid w:val="00660F6D"/>
    <w:rsid w:val="00687B0D"/>
    <w:rsid w:val="006B1CE8"/>
    <w:rsid w:val="006C48F9"/>
    <w:rsid w:val="00702EEC"/>
    <w:rsid w:val="00714E53"/>
    <w:rsid w:val="00772005"/>
    <w:rsid w:val="007748A5"/>
    <w:rsid w:val="0078481E"/>
    <w:rsid w:val="007A3C7F"/>
    <w:rsid w:val="007C66AD"/>
    <w:rsid w:val="007F1901"/>
    <w:rsid w:val="007F1CFE"/>
    <w:rsid w:val="008276A6"/>
    <w:rsid w:val="00846477"/>
    <w:rsid w:val="00862E3C"/>
    <w:rsid w:val="00895F24"/>
    <w:rsid w:val="008E5287"/>
    <w:rsid w:val="008F1D78"/>
    <w:rsid w:val="00904028"/>
    <w:rsid w:val="00917193"/>
    <w:rsid w:val="0098644A"/>
    <w:rsid w:val="00991DB9"/>
    <w:rsid w:val="00992FB1"/>
    <w:rsid w:val="009A447D"/>
    <w:rsid w:val="009E33DE"/>
    <w:rsid w:val="009F1D2F"/>
    <w:rsid w:val="00A061C5"/>
    <w:rsid w:val="00A14886"/>
    <w:rsid w:val="00A24EEB"/>
    <w:rsid w:val="00A42762"/>
    <w:rsid w:val="00A93C5C"/>
    <w:rsid w:val="00A974FD"/>
    <w:rsid w:val="00AA154B"/>
    <w:rsid w:val="00B02294"/>
    <w:rsid w:val="00B260B3"/>
    <w:rsid w:val="00B6222F"/>
    <w:rsid w:val="00B71786"/>
    <w:rsid w:val="00B75BE0"/>
    <w:rsid w:val="00B843DF"/>
    <w:rsid w:val="00B94079"/>
    <w:rsid w:val="00BA3FB0"/>
    <w:rsid w:val="00BA48F2"/>
    <w:rsid w:val="00BA7C59"/>
    <w:rsid w:val="00BB02D7"/>
    <w:rsid w:val="00BE01D3"/>
    <w:rsid w:val="00BE194C"/>
    <w:rsid w:val="00C65EFC"/>
    <w:rsid w:val="00C6702C"/>
    <w:rsid w:val="00C70EC3"/>
    <w:rsid w:val="00C72723"/>
    <w:rsid w:val="00C77295"/>
    <w:rsid w:val="00C863A0"/>
    <w:rsid w:val="00C91704"/>
    <w:rsid w:val="00C92590"/>
    <w:rsid w:val="00CA5480"/>
    <w:rsid w:val="00CA7B47"/>
    <w:rsid w:val="00CB5793"/>
    <w:rsid w:val="00CB6A92"/>
    <w:rsid w:val="00CD1CB3"/>
    <w:rsid w:val="00D12B06"/>
    <w:rsid w:val="00D145A6"/>
    <w:rsid w:val="00D36B6B"/>
    <w:rsid w:val="00D53F90"/>
    <w:rsid w:val="00D8040E"/>
    <w:rsid w:val="00D838C8"/>
    <w:rsid w:val="00D90034"/>
    <w:rsid w:val="00DE668A"/>
    <w:rsid w:val="00E13349"/>
    <w:rsid w:val="00E5143B"/>
    <w:rsid w:val="00E61AD4"/>
    <w:rsid w:val="00E72909"/>
    <w:rsid w:val="00E9668F"/>
    <w:rsid w:val="00EA0628"/>
    <w:rsid w:val="00FB71E4"/>
    <w:rsid w:val="00FD0300"/>
    <w:rsid w:val="00FE039F"/>
    <w:rsid w:val="00FF5E13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5E139"/>
  <w15:docId w15:val="{4572ACF8-2B32-4E8B-BBA2-1802567E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11A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dpis1">
    <w:name w:val="heading 1"/>
    <w:basedOn w:val="Normln"/>
    <w:next w:val="Zkladntext"/>
    <w:link w:val="Nadpis1Char"/>
    <w:qFormat/>
    <w:rsid w:val="001111A9"/>
    <w:pPr>
      <w:spacing w:before="280" w:after="280"/>
      <w:outlineLvl w:val="0"/>
    </w:pPr>
    <w:rPr>
      <w:b/>
      <w:bCs/>
      <w:caps/>
      <w:kern w:val="1"/>
      <w:u w:val="single"/>
    </w:rPr>
  </w:style>
  <w:style w:type="paragraph" w:styleId="Nadpis2">
    <w:name w:val="heading 2"/>
    <w:basedOn w:val="Normln"/>
    <w:next w:val="Normln"/>
    <w:link w:val="Nadpis2Char"/>
    <w:qFormat/>
    <w:rsid w:val="001111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111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adpis"/>
    <w:next w:val="Zkladntext"/>
    <w:link w:val="Nadpis5Char"/>
    <w:qFormat/>
    <w:rsid w:val="001111A9"/>
    <w:pPr>
      <w:tabs>
        <w:tab w:val="num" w:pos="2880"/>
      </w:tabs>
      <w:ind w:left="2232" w:hanging="792"/>
      <w:outlineLvl w:val="4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111A9"/>
    <w:rPr>
      <w:rFonts w:ascii="Times New Roman" w:eastAsia="Times New Roman" w:hAnsi="Times New Roman" w:cs="Times New Roman"/>
      <w:b/>
      <w:bCs/>
      <w:caps/>
      <w:kern w:val="1"/>
      <w:sz w:val="24"/>
      <w:szCs w:val="24"/>
      <w:u w:val="single"/>
      <w:lang w:eastAsia="ar-SA"/>
      <w14:ligatures w14:val="none"/>
    </w:rPr>
  </w:style>
  <w:style w:type="character" w:customStyle="1" w:styleId="Nadpis2Char">
    <w:name w:val="Nadpis 2 Char"/>
    <w:basedOn w:val="Standardnpsmoodstavce"/>
    <w:link w:val="Nadpis2"/>
    <w:rsid w:val="001111A9"/>
    <w:rPr>
      <w:rFonts w:ascii="Arial" w:eastAsia="Times New Roman" w:hAnsi="Arial" w:cs="Arial"/>
      <w:b/>
      <w:bCs/>
      <w:i/>
      <w:iCs/>
      <w:kern w:val="0"/>
      <w:sz w:val="28"/>
      <w:szCs w:val="28"/>
      <w:lang w:eastAsia="ar-SA"/>
      <w14:ligatures w14:val="none"/>
    </w:rPr>
  </w:style>
  <w:style w:type="character" w:customStyle="1" w:styleId="Nadpis3Char">
    <w:name w:val="Nadpis 3 Char"/>
    <w:basedOn w:val="Standardnpsmoodstavce"/>
    <w:link w:val="Nadpis3"/>
    <w:rsid w:val="001111A9"/>
    <w:rPr>
      <w:rFonts w:ascii="Arial" w:eastAsia="Times New Roman" w:hAnsi="Arial" w:cs="Arial"/>
      <w:b/>
      <w:bCs/>
      <w:kern w:val="0"/>
      <w:sz w:val="26"/>
      <w:szCs w:val="26"/>
      <w:lang w:eastAsia="ar-SA"/>
      <w14:ligatures w14:val="none"/>
    </w:rPr>
  </w:style>
  <w:style w:type="character" w:customStyle="1" w:styleId="Nadpis5Char">
    <w:name w:val="Nadpis 5 Char"/>
    <w:basedOn w:val="Standardnpsmoodstavce"/>
    <w:link w:val="Nadpis5"/>
    <w:rsid w:val="001111A9"/>
    <w:rPr>
      <w:rFonts w:ascii="Arial" w:eastAsia="Microsoft YaHei" w:hAnsi="Arial" w:cs="Mangal"/>
      <w:b/>
      <w:bCs/>
      <w:kern w:val="0"/>
      <w:sz w:val="24"/>
      <w:szCs w:val="24"/>
      <w:lang w:eastAsia="ar-SA"/>
      <w14:ligatures w14:val="none"/>
    </w:rPr>
  </w:style>
  <w:style w:type="character" w:customStyle="1" w:styleId="WW8Num1z0">
    <w:name w:val="WW8Num1z0"/>
    <w:rsid w:val="001111A9"/>
    <w:rPr>
      <w:rFonts w:hint="default"/>
    </w:rPr>
  </w:style>
  <w:style w:type="character" w:customStyle="1" w:styleId="WW8Num1z1">
    <w:name w:val="WW8Num1z1"/>
    <w:rsid w:val="001111A9"/>
  </w:style>
  <w:style w:type="character" w:customStyle="1" w:styleId="WW8Num1z2">
    <w:name w:val="WW8Num1z2"/>
    <w:rsid w:val="001111A9"/>
  </w:style>
  <w:style w:type="character" w:customStyle="1" w:styleId="WW8Num1z3">
    <w:name w:val="WW8Num1z3"/>
    <w:rsid w:val="001111A9"/>
  </w:style>
  <w:style w:type="character" w:customStyle="1" w:styleId="WW8Num1z4">
    <w:name w:val="WW8Num1z4"/>
    <w:rsid w:val="001111A9"/>
  </w:style>
  <w:style w:type="character" w:customStyle="1" w:styleId="WW8Num1z5">
    <w:name w:val="WW8Num1z5"/>
    <w:rsid w:val="001111A9"/>
  </w:style>
  <w:style w:type="character" w:customStyle="1" w:styleId="WW8Num1z6">
    <w:name w:val="WW8Num1z6"/>
    <w:rsid w:val="001111A9"/>
  </w:style>
  <w:style w:type="character" w:customStyle="1" w:styleId="WW8Num1z7">
    <w:name w:val="WW8Num1z7"/>
    <w:rsid w:val="001111A9"/>
  </w:style>
  <w:style w:type="character" w:customStyle="1" w:styleId="WW8Num1z8">
    <w:name w:val="WW8Num1z8"/>
    <w:rsid w:val="001111A9"/>
  </w:style>
  <w:style w:type="character" w:customStyle="1" w:styleId="WW8Num2z0">
    <w:name w:val="WW8Num2z0"/>
    <w:rsid w:val="001111A9"/>
    <w:rPr>
      <w:rFonts w:ascii="Wingdings" w:hAnsi="Wingdings" w:cs="Wingdings" w:hint="default"/>
      <w:color w:val="auto"/>
    </w:rPr>
  </w:style>
  <w:style w:type="character" w:customStyle="1" w:styleId="WW8Num3z0">
    <w:name w:val="WW8Num3z0"/>
    <w:rsid w:val="001111A9"/>
    <w:rPr>
      <w:rFonts w:hint="default"/>
    </w:rPr>
  </w:style>
  <w:style w:type="character" w:customStyle="1" w:styleId="WW8Num4z0">
    <w:name w:val="WW8Num4z0"/>
    <w:rsid w:val="001111A9"/>
    <w:rPr>
      <w:rFonts w:hint="default"/>
    </w:rPr>
  </w:style>
  <w:style w:type="character" w:customStyle="1" w:styleId="WW8Num5z0">
    <w:name w:val="WW8Num5z0"/>
    <w:rsid w:val="001111A9"/>
    <w:rPr>
      <w:rFonts w:hint="default"/>
    </w:rPr>
  </w:style>
  <w:style w:type="character" w:customStyle="1" w:styleId="WW8Num6z0">
    <w:name w:val="WW8Num6z0"/>
    <w:rsid w:val="001111A9"/>
    <w:rPr>
      <w:rFonts w:hint="default"/>
    </w:rPr>
  </w:style>
  <w:style w:type="character" w:customStyle="1" w:styleId="WW8Num7z0">
    <w:name w:val="WW8Num7z0"/>
    <w:rsid w:val="001111A9"/>
    <w:rPr>
      <w:rFonts w:hint="default"/>
    </w:rPr>
  </w:style>
  <w:style w:type="character" w:customStyle="1" w:styleId="WW8Num8z0">
    <w:name w:val="WW8Num8z0"/>
    <w:rsid w:val="001111A9"/>
  </w:style>
  <w:style w:type="character" w:customStyle="1" w:styleId="WW8Num8z1">
    <w:name w:val="WW8Num8z1"/>
    <w:rsid w:val="001111A9"/>
  </w:style>
  <w:style w:type="character" w:customStyle="1" w:styleId="WW8Num8z2">
    <w:name w:val="WW8Num8z2"/>
    <w:rsid w:val="001111A9"/>
  </w:style>
  <w:style w:type="character" w:customStyle="1" w:styleId="WW8Num8z3">
    <w:name w:val="WW8Num8z3"/>
    <w:rsid w:val="001111A9"/>
  </w:style>
  <w:style w:type="character" w:customStyle="1" w:styleId="WW8Num8z4">
    <w:name w:val="WW8Num8z4"/>
    <w:rsid w:val="001111A9"/>
  </w:style>
  <w:style w:type="character" w:customStyle="1" w:styleId="WW8Num8z5">
    <w:name w:val="WW8Num8z5"/>
    <w:rsid w:val="001111A9"/>
  </w:style>
  <w:style w:type="character" w:customStyle="1" w:styleId="WW8Num8z6">
    <w:name w:val="WW8Num8z6"/>
    <w:rsid w:val="001111A9"/>
  </w:style>
  <w:style w:type="character" w:customStyle="1" w:styleId="WW8Num8z7">
    <w:name w:val="WW8Num8z7"/>
    <w:rsid w:val="001111A9"/>
  </w:style>
  <w:style w:type="character" w:customStyle="1" w:styleId="WW8Num8z8">
    <w:name w:val="WW8Num8z8"/>
    <w:rsid w:val="001111A9"/>
  </w:style>
  <w:style w:type="character" w:customStyle="1" w:styleId="WW8Num9z0">
    <w:name w:val="WW8Num9z0"/>
    <w:rsid w:val="001111A9"/>
    <w:rPr>
      <w:rFonts w:ascii="Symbol" w:hAnsi="Symbol" w:cs="OpenSymbol"/>
    </w:rPr>
  </w:style>
  <w:style w:type="character" w:customStyle="1" w:styleId="WW8Num9z1">
    <w:name w:val="WW8Num9z1"/>
    <w:rsid w:val="001111A9"/>
  </w:style>
  <w:style w:type="character" w:customStyle="1" w:styleId="WW8Num9z2">
    <w:name w:val="WW8Num9z2"/>
    <w:rsid w:val="001111A9"/>
  </w:style>
  <w:style w:type="character" w:customStyle="1" w:styleId="WW8Num9z3">
    <w:name w:val="WW8Num9z3"/>
    <w:rsid w:val="001111A9"/>
  </w:style>
  <w:style w:type="character" w:customStyle="1" w:styleId="WW8Num9z4">
    <w:name w:val="WW8Num9z4"/>
    <w:rsid w:val="001111A9"/>
  </w:style>
  <w:style w:type="character" w:customStyle="1" w:styleId="WW8Num9z5">
    <w:name w:val="WW8Num9z5"/>
    <w:rsid w:val="001111A9"/>
  </w:style>
  <w:style w:type="character" w:customStyle="1" w:styleId="WW8Num9z6">
    <w:name w:val="WW8Num9z6"/>
    <w:rsid w:val="001111A9"/>
  </w:style>
  <w:style w:type="character" w:customStyle="1" w:styleId="WW8Num9z7">
    <w:name w:val="WW8Num9z7"/>
    <w:rsid w:val="001111A9"/>
  </w:style>
  <w:style w:type="character" w:customStyle="1" w:styleId="WW8Num9z8">
    <w:name w:val="WW8Num9z8"/>
    <w:rsid w:val="001111A9"/>
  </w:style>
  <w:style w:type="character" w:customStyle="1" w:styleId="WW8Num10z0">
    <w:name w:val="WW8Num10z0"/>
    <w:rsid w:val="001111A9"/>
  </w:style>
  <w:style w:type="character" w:customStyle="1" w:styleId="WW8Num10z1">
    <w:name w:val="WW8Num10z1"/>
    <w:rsid w:val="001111A9"/>
  </w:style>
  <w:style w:type="character" w:customStyle="1" w:styleId="WW8Num10z2">
    <w:name w:val="WW8Num10z2"/>
    <w:rsid w:val="001111A9"/>
  </w:style>
  <w:style w:type="character" w:customStyle="1" w:styleId="WW8Num10z3">
    <w:name w:val="WW8Num10z3"/>
    <w:rsid w:val="001111A9"/>
  </w:style>
  <w:style w:type="character" w:customStyle="1" w:styleId="WW8Num10z4">
    <w:name w:val="WW8Num10z4"/>
    <w:rsid w:val="001111A9"/>
  </w:style>
  <w:style w:type="character" w:customStyle="1" w:styleId="WW8Num10z5">
    <w:name w:val="WW8Num10z5"/>
    <w:rsid w:val="001111A9"/>
  </w:style>
  <w:style w:type="character" w:customStyle="1" w:styleId="WW8Num10z6">
    <w:name w:val="WW8Num10z6"/>
    <w:rsid w:val="001111A9"/>
  </w:style>
  <w:style w:type="character" w:customStyle="1" w:styleId="WW8Num10z7">
    <w:name w:val="WW8Num10z7"/>
    <w:rsid w:val="001111A9"/>
  </w:style>
  <w:style w:type="character" w:customStyle="1" w:styleId="WW8Num10z8">
    <w:name w:val="WW8Num10z8"/>
    <w:rsid w:val="001111A9"/>
  </w:style>
  <w:style w:type="character" w:customStyle="1" w:styleId="WW8Num11z0">
    <w:name w:val="WW8Num11z0"/>
    <w:rsid w:val="001111A9"/>
  </w:style>
  <w:style w:type="character" w:customStyle="1" w:styleId="WW8Num11z1">
    <w:name w:val="WW8Num11z1"/>
    <w:rsid w:val="001111A9"/>
  </w:style>
  <w:style w:type="character" w:customStyle="1" w:styleId="WW8Num11z2">
    <w:name w:val="WW8Num11z2"/>
    <w:rsid w:val="001111A9"/>
  </w:style>
  <w:style w:type="character" w:customStyle="1" w:styleId="WW8Num11z3">
    <w:name w:val="WW8Num11z3"/>
    <w:rsid w:val="001111A9"/>
  </w:style>
  <w:style w:type="character" w:customStyle="1" w:styleId="WW8Num11z4">
    <w:name w:val="WW8Num11z4"/>
    <w:rsid w:val="001111A9"/>
  </w:style>
  <w:style w:type="character" w:customStyle="1" w:styleId="WW8Num11z5">
    <w:name w:val="WW8Num11z5"/>
    <w:rsid w:val="001111A9"/>
  </w:style>
  <w:style w:type="character" w:customStyle="1" w:styleId="WW8Num11z6">
    <w:name w:val="WW8Num11z6"/>
    <w:rsid w:val="001111A9"/>
  </w:style>
  <w:style w:type="character" w:customStyle="1" w:styleId="WW8Num11z7">
    <w:name w:val="WW8Num11z7"/>
    <w:rsid w:val="001111A9"/>
  </w:style>
  <w:style w:type="character" w:customStyle="1" w:styleId="WW8Num11z8">
    <w:name w:val="WW8Num11z8"/>
    <w:rsid w:val="001111A9"/>
  </w:style>
  <w:style w:type="character" w:customStyle="1" w:styleId="WW8Num12z0">
    <w:name w:val="WW8Num12z0"/>
    <w:rsid w:val="001111A9"/>
    <w:rPr>
      <w:rFonts w:ascii="Symbol" w:hAnsi="Symbol" w:cs="OpenSymbol"/>
    </w:rPr>
  </w:style>
  <w:style w:type="character" w:customStyle="1" w:styleId="WW8Num13z0">
    <w:name w:val="WW8Num13z0"/>
    <w:rsid w:val="001111A9"/>
  </w:style>
  <w:style w:type="character" w:customStyle="1" w:styleId="WW8Num13z1">
    <w:name w:val="WW8Num13z1"/>
    <w:rsid w:val="001111A9"/>
  </w:style>
  <w:style w:type="character" w:customStyle="1" w:styleId="WW8Num13z2">
    <w:name w:val="WW8Num13z2"/>
    <w:rsid w:val="001111A9"/>
  </w:style>
  <w:style w:type="character" w:customStyle="1" w:styleId="WW8Num13z3">
    <w:name w:val="WW8Num13z3"/>
    <w:rsid w:val="001111A9"/>
  </w:style>
  <w:style w:type="character" w:customStyle="1" w:styleId="WW8Num13z4">
    <w:name w:val="WW8Num13z4"/>
    <w:rsid w:val="001111A9"/>
  </w:style>
  <w:style w:type="character" w:customStyle="1" w:styleId="WW8Num13z5">
    <w:name w:val="WW8Num13z5"/>
    <w:rsid w:val="001111A9"/>
  </w:style>
  <w:style w:type="character" w:customStyle="1" w:styleId="WW8Num13z6">
    <w:name w:val="WW8Num13z6"/>
    <w:rsid w:val="001111A9"/>
  </w:style>
  <w:style w:type="character" w:customStyle="1" w:styleId="WW8Num13z7">
    <w:name w:val="WW8Num13z7"/>
    <w:rsid w:val="001111A9"/>
  </w:style>
  <w:style w:type="character" w:customStyle="1" w:styleId="WW8Num13z8">
    <w:name w:val="WW8Num13z8"/>
    <w:rsid w:val="001111A9"/>
  </w:style>
  <w:style w:type="character" w:customStyle="1" w:styleId="WW8Num14z0">
    <w:name w:val="WW8Num14z0"/>
    <w:rsid w:val="001111A9"/>
    <w:rPr>
      <w:rFonts w:ascii="Symbol" w:hAnsi="Symbol" w:cs="OpenSymbol"/>
    </w:rPr>
  </w:style>
  <w:style w:type="character" w:customStyle="1" w:styleId="WW8Num15z0">
    <w:name w:val="WW8Num15z0"/>
    <w:rsid w:val="001111A9"/>
    <w:rPr>
      <w:rFonts w:ascii="Symbol" w:hAnsi="Symbol" w:cs="OpenSymbol"/>
    </w:rPr>
  </w:style>
  <w:style w:type="character" w:customStyle="1" w:styleId="WW8Num15z1">
    <w:name w:val="WW8Num15z1"/>
    <w:rsid w:val="001111A9"/>
  </w:style>
  <w:style w:type="character" w:customStyle="1" w:styleId="WW8Num15z2">
    <w:name w:val="WW8Num15z2"/>
    <w:rsid w:val="001111A9"/>
  </w:style>
  <w:style w:type="character" w:customStyle="1" w:styleId="WW8Num15z3">
    <w:name w:val="WW8Num15z3"/>
    <w:rsid w:val="001111A9"/>
  </w:style>
  <w:style w:type="character" w:customStyle="1" w:styleId="WW8Num15z4">
    <w:name w:val="WW8Num15z4"/>
    <w:rsid w:val="001111A9"/>
  </w:style>
  <w:style w:type="character" w:customStyle="1" w:styleId="WW8Num15z5">
    <w:name w:val="WW8Num15z5"/>
    <w:rsid w:val="001111A9"/>
  </w:style>
  <w:style w:type="character" w:customStyle="1" w:styleId="WW8Num15z6">
    <w:name w:val="WW8Num15z6"/>
    <w:rsid w:val="001111A9"/>
  </w:style>
  <w:style w:type="character" w:customStyle="1" w:styleId="WW8Num15z7">
    <w:name w:val="WW8Num15z7"/>
    <w:rsid w:val="001111A9"/>
  </w:style>
  <w:style w:type="character" w:customStyle="1" w:styleId="WW8Num15z8">
    <w:name w:val="WW8Num15z8"/>
    <w:rsid w:val="001111A9"/>
  </w:style>
  <w:style w:type="character" w:customStyle="1" w:styleId="WW8Num16z0">
    <w:name w:val="WW8Num16z0"/>
    <w:rsid w:val="001111A9"/>
    <w:rPr>
      <w:rFonts w:ascii="Symbol" w:hAnsi="Symbol" w:cs="OpenSymbol"/>
    </w:rPr>
  </w:style>
  <w:style w:type="character" w:customStyle="1" w:styleId="WW8Num17z0">
    <w:name w:val="WW8Num17z0"/>
    <w:rsid w:val="001111A9"/>
    <w:rPr>
      <w:rFonts w:ascii="Symbol" w:hAnsi="Symbol" w:cs="OpenSymbol"/>
    </w:rPr>
  </w:style>
  <w:style w:type="character" w:customStyle="1" w:styleId="WW8Num2z1">
    <w:name w:val="WW8Num2z1"/>
    <w:rsid w:val="001111A9"/>
    <w:rPr>
      <w:rFonts w:ascii="Courier New" w:hAnsi="Courier New" w:cs="Courier New" w:hint="default"/>
    </w:rPr>
  </w:style>
  <w:style w:type="character" w:customStyle="1" w:styleId="WW8Num2z2">
    <w:name w:val="WW8Num2z2"/>
    <w:rsid w:val="001111A9"/>
    <w:rPr>
      <w:rFonts w:ascii="Wingdings" w:hAnsi="Wingdings" w:cs="Wingdings" w:hint="default"/>
    </w:rPr>
  </w:style>
  <w:style w:type="character" w:customStyle="1" w:styleId="WW8Num2z3">
    <w:name w:val="WW8Num2z3"/>
    <w:rsid w:val="001111A9"/>
    <w:rPr>
      <w:rFonts w:ascii="Symbol" w:hAnsi="Symbol" w:cs="Symbol" w:hint="default"/>
    </w:rPr>
  </w:style>
  <w:style w:type="character" w:customStyle="1" w:styleId="WW8Num5z1">
    <w:name w:val="WW8Num5z1"/>
    <w:rsid w:val="001111A9"/>
  </w:style>
  <w:style w:type="character" w:customStyle="1" w:styleId="WW8Num5z2">
    <w:name w:val="WW8Num5z2"/>
    <w:rsid w:val="001111A9"/>
  </w:style>
  <w:style w:type="character" w:customStyle="1" w:styleId="WW8Num5z3">
    <w:name w:val="WW8Num5z3"/>
    <w:rsid w:val="001111A9"/>
  </w:style>
  <w:style w:type="character" w:customStyle="1" w:styleId="WW8Num5z4">
    <w:name w:val="WW8Num5z4"/>
    <w:rsid w:val="001111A9"/>
  </w:style>
  <w:style w:type="character" w:customStyle="1" w:styleId="WW8Num5z5">
    <w:name w:val="WW8Num5z5"/>
    <w:rsid w:val="001111A9"/>
  </w:style>
  <w:style w:type="character" w:customStyle="1" w:styleId="WW8Num5z6">
    <w:name w:val="WW8Num5z6"/>
    <w:rsid w:val="001111A9"/>
  </w:style>
  <w:style w:type="character" w:customStyle="1" w:styleId="WW8Num5z7">
    <w:name w:val="WW8Num5z7"/>
    <w:rsid w:val="001111A9"/>
  </w:style>
  <w:style w:type="character" w:customStyle="1" w:styleId="WW8Num5z8">
    <w:name w:val="WW8Num5z8"/>
    <w:rsid w:val="001111A9"/>
  </w:style>
  <w:style w:type="character" w:customStyle="1" w:styleId="Standardnpsmoodstavce1">
    <w:name w:val="Standardní písmo odstavce1"/>
    <w:rsid w:val="001111A9"/>
  </w:style>
  <w:style w:type="character" w:styleId="Hypertextovodkaz">
    <w:name w:val="Hyperlink"/>
    <w:rsid w:val="001111A9"/>
    <w:rPr>
      <w:color w:val="0000FF"/>
      <w:u w:val="single"/>
    </w:rPr>
  </w:style>
  <w:style w:type="character" w:customStyle="1" w:styleId="Symbolyproslovn">
    <w:name w:val="Symboly pro číslování"/>
    <w:rsid w:val="001111A9"/>
  </w:style>
  <w:style w:type="character" w:customStyle="1" w:styleId="Odrky">
    <w:name w:val="Odrážky"/>
    <w:rsid w:val="001111A9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1111A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link w:val="ZkladntextChar"/>
    <w:rsid w:val="001111A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111A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eznam">
    <w:name w:val="List"/>
    <w:basedOn w:val="Zkladntext"/>
    <w:rsid w:val="001111A9"/>
    <w:rPr>
      <w:rFonts w:cs="Mangal"/>
    </w:rPr>
  </w:style>
  <w:style w:type="paragraph" w:customStyle="1" w:styleId="Popisek">
    <w:name w:val="Popisek"/>
    <w:basedOn w:val="Normln"/>
    <w:rsid w:val="001111A9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1111A9"/>
    <w:pPr>
      <w:suppressLineNumbers/>
    </w:pPr>
    <w:rPr>
      <w:rFonts w:cs="Mangal"/>
    </w:rPr>
  </w:style>
  <w:style w:type="paragraph" w:customStyle="1" w:styleId="CharChar2CharChar">
    <w:name w:val="Char Char2 Char Char"/>
    <w:basedOn w:val="Normln"/>
    <w:rsid w:val="001111A9"/>
    <w:pPr>
      <w:spacing w:after="160" w:line="240" w:lineRule="exact"/>
      <w:jc w:val="both"/>
    </w:pPr>
    <w:rPr>
      <w:rFonts w:ascii="Times New Roman Bold" w:hAnsi="Times New Roman Bold" w:cs="Times New Roman Bold"/>
      <w:b/>
      <w:sz w:val="26"/>
      <w:szCs w:val="26"/>
      <w:lang w:val="sk-SK"/>
    </w:rPr>
  </w:style>
  <w:style w:type="paragraph" w:customStyle="1" w:styleId="Titulek1">
    <w:name w:val="Titulek1"/>
    <w:basedOn w:val="Normln"/>
    <w:next w:val="Normln"/>
    <w:rsid w:val="001111A9"/>
    <w:rPr>
      <w:b/>
      <w:bCs/>
      <w:sz w:val="20"/>
      <w:szCs w:val="20"/>
    </w:rPr>
  </w:style>
  <w:style w:type="paragraph" w:customStyle="1" w:styleId="Obsahtabulky">
    <w:name w:val="Obsah tabulky"/>
    <w:basedOn w:val="Normln"/>
    <w:rsid w:val="001111A9"/>
    <w:pPr>
      <w:suppressLineNumbers/>
    </w:pPr>
  </w:style>
  <w:style w:type="paragraph" w:customStyle="1" w:styleId="Nadpistabulky">
    <w:name w:val="Nadpis tabulky"/>
    <w:basedOn w:val="Obsahtabulky"/>
    <w:rsid w:val="001111A9"/>
    <w:pPr>
      <w:jc w:val="center"/>
    </w:pPr>
    <w:rPr>
      <w:b/>
      <w:bCs/>
    </w:rPr>
  </w:style>
  <w:style w:type="paragraph" w:customStyle="1" w:styleId="Tabulka">
    <w:name w:val="Tabulka"/>
    <w:basedOn w:val="Popisek"/>
    <w:rsid w:val="001111A9"/>
  </w:style>
  <w:style w:type="character" w:styleId="Odkaznakoment">
    <w:name w:val="annotation reference"/>
    <w:semiHidden/>
    <w:rsid w:val="001111A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1111A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1111A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semiHidden/>
    <w:rsid w:val="001111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1111A9"/>
    <w:rPr>
      <w:rFonts w:ascii="Times New Roman" w:eastAsia="Times New Roman" w:hAnsi="Times New Roman" w:cs="Times New Roman"/>
      <w:b/>
      <w:bCs/>
      <w:kern w:val="0"/>
      <w:sz w:val="20"/>
      <w:szCs w:val="20"/>
      <w:lang w:eastAsia="ar-SA"/>
      <w14:ligatures w14:val="none"/>
    </w:rPr>
  </w:style>
  <w:style w:type="paragraph" w:styleId="Textbubliny">
    <w:name w:val="Balloon Text"/>
    <w:basedOn w:val="Normln"/>
    <w:link w:val="TextbublinyChar"/>
    <w:semiHidden/>
    <w:rsid w:val="001111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1111A9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Znakypropoznmkupodarou">
    <w:name w:val="Znaky pro poznámku pod čarou"/>
    <w:rsid w:val="001111A9"/>
    <w:rPr>
      <w:vertAlign w:val="superscript"/>
    </w:rPr>
  </w:style>
  <w:style w:type="paragraph" w:customStyle="1" w:styleId="StylZarovnatdobloku">
    <w:name w:val="Styl Zarovnat do bloku"/>
    <w:basedOn w:val="Normln"/>
    <w:rsid w:val="001111A9"/>
    <w:pPr>
      <w:jc w:val="both"/>
    </w:pPr>
  </w:style>
  <w:style w:type="paragraph" w:styleId="Textpoznpodarou">
    <w:name w:val="footnote text"/>
    <w:basedOn w:val="Normln"/>
    <w:link w:val="TextpoznpodarouChar"/>
    <w:rsid w:val="001111A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1111A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Obsah1">
    <w:name w:val="toc 1"/>
    <w:basedOn w:val="Normln"/>
    <w:next w:val="Normln"/>
    <w:rsid w:val="001111A9"/>
    <w:pPr>
      <w:tabs>
        <w:tab w:val="right" w:leader="dot" w:pos="9062"/>
      </w:tabs>
      <w:spacing w:before="120" w:after="120"/>
    </w:pPr>
    <w:rPr>
      <w:rFonts w:ascii="Arial" w:hAnsi="Arial" w:cs="Arial"/>
      <w:bCs/>
      <w:spacing w:val="80"/>
      <w:sz w:val="28"/>
      <w:szCs w:val="28"/>
    </w:rPr>
  </w:style>
  <w:style w:type="paragraph" w:styleId="Zhlav">
    <w:name w:val="header"/>
    <w:basedOn w:val="Normln"/>
    <w:link w:val="ZhlavChar"/>
    <w:rsid w:val="001111A9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1111A9"/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  <w:style w:type="paragraph" w:customStyle="1" w:styleId="StylTahoma10bTunZarovnatdobloku">
    <w:name w:val="Styl Tahoma 10 b. Tučné Zarovnat do bloku"/>
    <w:basedOn w:val="Normln"/>
    <w:rsid w:val="001111A9"/>
    <w:pPr>
      <w:suppressAutoHyphens w:val="0"/>
      <w:jc w:val="both"/>
    </w:pPr>
    <w:rPr>
      <w:rFonts w:ascii="Arial" w:hAnsi="Arial"/>
      <w:b/>
      <w:bCs/>
      <w:sz w:val="22"/>
      <w:szCs w:val="20"/>
      <w:lang w:eastAsia="cs-CZ"/>
    </w:rPr>
  </w:style>
  <w:style w:type="paragraph" w:customStyle="1" w:styleId="Normlntext">
    <w:name w:val="Normální text"/>
    <w:basedOn w:val="Normln"/>
    <w:link w:val="NormlntextChar"/>
    <w:rsid w:val="001111A9"/>
    <w:pPr>
      <w:suppressAutoHyphens w:val="0"/>
      <w:jc w:val="both"/>
    </w:pPr>
    <w:rPr>
      <w:rFonts w:ascii="Tahoma" w:eastAsia="Calibri" w:hAnsi="Tahoma" w:cs="Tahoma"/>
      <w:sz w:val="18"/>
      <w:szCs w:val="18"/>
      <w:lang w:eastAsia="cs-CZ"/>
    </w:rPr>
  </w:style>
  <w:style w:type="character" w:customStyle="1" w:styleId="NormlntextChar">
    <w:name w:val="Normální text Char"/>
    <w:link w:val="Normlntext"/>
    <w:locked/>
    <w:rsid w:val="001111A9"/>
    <w:rPr>
      <w:rFonts w:ascii="Tahoma" w:eastAsia="Calibri" w:hAnsi="Tahoma" w:cs="Tahoma"/>
      <w:kern w:val="0"/>
      <w:sz w:val="18"/>
      <w:szCs w:val="18"/>
      <w:lang w:eastAsia="cs-CZ"/>
      <w14:ligatures w14:val="none"/>
    </w:rPr>
  </w:style>
  <w:style w:type="table" w:styleId="Mkatabulky">
    <w:name w:val="Table Grid"/>
    <w:basedOn w:val="Normlntabulka"/>
    <w:rsid w:val="001111A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link w:val="TitulekChar"/>
    <w:qFormat/>
    <w:rsid w:val="001111A9"/>
    <w:pPr>
      <w:suppressAutoHyphens w:val="0"/>
    </w:pPr>
    <w:rPr>
      <w:b/>
      <w:bCs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1111A9"/>
  </w:style>
  <w:style w:type="paragraph" w:styleId="Obsah2">
    <w:name w:val="toc 2"/>
    <w:basedOn w:val="Normln"/>
    <w:next w:val="Normln"/>
    <w:autoRedefine/>
    <w:semiHidden/>
    <w:rsid w:val="001111A9"/>
    <w:pPr>
      <w:ind w:left="240"/>
    </w:pPr>
  </w:style>
  <w:style w:type="paragraph" w:customStyle="1" w:styleId="Odstavecseseznamem1">
    <w:name w:val="Odstavec se seznamem1"/>
    <w:basedOn w:val="Normln"/>
    <w:rsid w:val="001111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luttext">
    <w:name w:val="žlutý text"/>
    <w:basedOn w:val="Normlnweb"/>
    <w:rsid w:val="001111A9"/>
    <w:pPr>
      <w:suppressAutoHyphens w:val="0"/>
      <w:spacing w:before="100" w:beforeAutospacing="1" w:after="100" w:afterAutospacing="1"/>
    </w:pPr>
    <w:rPr>
      <w:lang w:eastAsia="cs-CZ"/>
    </w:rPr>
  </w:style>
  <w:style w:type="paragraph" w:styleId="Normlnweb">
    <w:name w:val="Normal (Web)"/>
    <w:basedOn w:val="Normln"/>
    <w:rsid w:val="001111A9"/>
  </w:style>
  <w:style w:type="character" w:styleId="Znakapoznpodarou">
    <w:name w:val="footnote reference"/>
    <w:semiHidden/>
    <w:rsid w:val="001111A9"/>
    <w:rPr>
      <w:vertAlign w:val="superscript"/>
    </w:rPr>
  </w:style>
  <w:style w:type="character" w:customStyle="1" w:styleId="TitulekChar">
    <w:name w:val="Titulek Char"/>
    <w:link w:val="Titulek"/>
    <w:rsid w:val="001111A9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table" w:styleId="Mkatabulky5">
    <w:name w:val="Table Grid 5"/>
    <w:basedOn w:val="Normlntabulka"/>
    <w:rsid w:val="001111A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Default">
    <w:name w:val="Default"/>
    <w:rsid w:val="001111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14:ligatures w14:val="none"/>
    </w:rPr>
  </w:style>
  <w:style w:type="character" w:customStyle="1" w:styleId="HeaderChar">
    <w:name w:val="Header Char"/>
    <w:locked/>
    <w:rsid w:val="001111A9"/>
    <w:rPr>
      <w:rFonts w:cs="Times New Roman"/>
    </w:rPr>
  </w:style>
  <w:style w:type="paragraph" w:styleId="Zpat">
    <w:name w:val="footer"/>
    <w:basedOn w:val="Normln"/>
    <w:link w:val="ZpatChar"/>
    <w:rsid w:val="001111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111A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styleId="Siln">
    <w:name w:val="Strong"/>
    <w:qFormat/>
    <w:rsid w:val="001111A9"/>
    <w:rPr>
      <w:b/>
      <w:bCs/>
    </w:rPr>
  </w:style>
  <w:style w:type="paragraph" w:styleId="Zkladntext3">
    <w:name w:val="Body Text 3"/>
    <w:basedOn w:val="Normln"/>
    <w:link w:val="Zkladntext3Char"/>
    <w:rsid w:val="001111A9"/>
    <w:pPr>
      <w:suppressAutoHyphens w:val="0"/>
      <w:spacing w:line="360" w:lineRule="auto"/>
      <w:jc w:val="both"/>
    </w:pPr>
    <w:rPr>
      <w:sz w:val="26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111A9"/>
    <w:rPr>
      <w:rFonts w:ascii="Times New Roman" w:eastAsia="Times New Roman" w:hAnsi="Times New Roman" w:cs="Times New Roman"/>
      <w:kern w:val="0"/>
      <w:sz w:val="26"/>
      <w:szCs w:val="20"/>
      <w:lang w:eastAsia="cs-CZ"/>
      <w14:ligatures w14:val="none"/>
    </w:rPr>
  </w:style>
  <w:style w:type="paragraph" w:styleId="Zkladntext2">
    <w:name w:val="Body Text 2"/>
    <w:basedOn w:val="Normln"/>
    <w:link w:val="Zkladntext2Char"/>
    <w:rsid w:val="001111A9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111A9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CharChar1">
    <w:name w:val="Char Char1"/>
    <w:locked/>
    <w:rsid w:val="001111A9"/>
    <w:rPr>
      <w:b/>
      <w:bCs/>
      <w:lang w:val="cs-CZ" w:eastAsia="cs-CZ" w:bidi="ar-SA"/>
    </w:rPr>
  </w:style>
  <w:style w:type="paragraph" w:customStyle="1" w:styleId="CharChar2CharChar1">
    <w:name w:val="Char Char2 Char Char1"/>
    <w:basedOn w:val="Normln"/>
    <w:rsid w:val="001111A9"/>
    <w:pPr>
      <w:suppressAutoHyphens w:val="0"/>
      <w:spacing w:after="160" w:line="240" w:lineRule="exact"/>
      <w:jc w:val="both"/>
    </w:pPr>
    <w:rPr>
      <w:rFonts w:ascii="Times New Roman Bold" w:hAnsi="Times New Roman Bold"/>
      <w:b/>
      <w:sz w:val="26"/>
      <w:szCs w:val="26"/>
      <w:lang w:val="sk-SK" w:eastAsia="en-US"/>
    </w:rPr>
  </w:style>
  <w:style w:type="paragraph" w:styleId="Rozloendokumentu">
    <w:name w:val="Document Map"/>
    <w:basedOn w:val="Normln"/>
    <w:link w:val="RozloendokumentuChar"/>
    <w:semiHidden/>
    <w:rsid w:val="001111A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1111A9"/>
    <w:rPr>
      <w:rFonts w:ascii="Tahoma" w:eastAsia="Times New Roman" w:hAnsi="Tahoma" w:cs="Tahoma"/>
      <w:kern w:val="0"/>
      <w:sz w:val="20"/>
      <w:szCs w:val="20"/>
      <w:shd w:val="clear" w:color="auto" w:fill="000080"/>
      <w:lang w:eastAsia="ar-SA"/>
      <w14:ligatures w14:val="none"/>
    </w:rPr>
  </w:style>
  <w:style w:type="paragraph" w:styleId="Revize">
    <w:name w:val="Revision"/>
    <w:hidden/>
    <w:uiPriority w:val="99"/>
    <w:semiHidden/>
    <w:rsid w:val="00E61AD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db.czso.cz" TargetMode="External"/><Relationship Id="rId13" Type="http://schemas.openxmlformats.org/officeDocument/2006/relationships/hyperlink" Target="http://vdb.czso.cz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portal.chmi.cz/files/portal/docs/uoco/isko/ozko/13petileti/png/moravskoslezsky_CZ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db.czso.c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microsoft.com/office/2011/relationships/people" Target="peop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vdb.czso.cz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tin\Desktop\SP%20Hr&#225;dek\statistik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tin\Desktop\SP%20Hr&#225;dek\analytick&#225;%20&#269;&#225;st\statistik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tin\Desktop\SP%20Hr&#225;dek\analytick&#225;%20&#269;&#225;st\statistik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tin\Desktop\SP%20Hr&#225;dek\analytick&#225;%20&#269;&#225;st\statistiky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Martin\Desktop\SP%20Hr&#225;dek\analytick&#225;%20&#269;&#225;st\statistik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3C-4B67-922D-8EDEC6AE48EC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3C-4B67-922D-8EDEC6AE48EC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3C-4B67-922D-8EDEC6AE48EC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3C-4B67-922D-8EDEC6AE48EC}"/>
              </c:ext>
            </c:extLst>
          </c:dPt>
          <c:cat>
            <c:strRef>
              <c:f>půda!$F$2:$F$5</c:f>
              <c:strCache>
                <c:ptCount val="4"/>
                <c:pt idx="0">
                  <c:v>zemědělská půda</c:v>
                </c:pt>
                <c:pt idx="1">
                  <c:v>lesní pozemek</c:v>
                </c:pt>
                <c:pt idx="2">
                  <c:v>zastavěná plocha a nadvoří</c:v>
                </c:pt>
                <c:pt idx="3">
                  <c:v>ostatní plocha</c:v>
                </c:pt>
              </c:strCache>
            </c:strRef>
          </c:cat>
          <c:val>
            <c:numRef>
              <c:f>půda!$G$2:$G$5</c:f>
              <c:numCache>
                <c:formatCode>General</c:formatCode>
                <c:ptCount val="4"/>
                <c:pt idx="0">
                  <c:v>345</c:v>
                </c:pt>
                <c:pt idx="1">
                  <c:v>552</c:v>
                </c:pt>
                <c:pt idx="2">
                  <c:v>15</c:v>
                </c:pt>
                <c:pt idx="3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3C-4B67-922D-8EDEC6AE4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obyvatelstvo!$B$3:$L$3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xVal>
          <c:yVal>
            <c:numRef>
              <c:f>obyvatelstvo!$B$4:$L$4</c:f>
              <c:numCache>
                <c:formatCode>General</c:formatCode>
                <c:ptCount val="11"/>
                <c:pt idx="0">
                  <c:v>1836</c:v>
                </c:pt>
                <c:pt idx="1">
                  <c:v>1841</c:v>
                </c:pt>
                <c:pt idx="2">
                  <c:v>1849</c:v>
                </c:pt>
                <c:pt idx="3">
                  <c:v>1863</c:v>
                </c:pt>
                <c:pt idx="4">
                  <c:v>1874</c:v>
                </c:pt>
                <c:pt idx="5">
                  <c:v>1879</c:v>
                </c:pt>
                <c:pt idx="6">
                  <c:v>1894</c:v>
                </c:pt>
                <c:pt idx="7">
                  <c:v>1912</c:v>
                </c:pt>
                <c:pt idx="8">
                  <c:v>1927</c:v>
                </c:pt>
                <c:pt idx="9">
                  <c:v>1920</c:v>
                </c:pt>
                <c:pt idx="10">
                  <c:v>1945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08-4398-9594-3E829744D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045184"/>
        <c:axId val="148791680"/>
      </c:scatterChart>
      <c:valAx>
        <c:axId val="148045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791680"/>
        <c:crosses val="autoZero"/>
        <c:crossBetween val="midCat"/>
      </c:valAx>
      <c:valAx>
        <c:axId val="14879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0451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obyvatelstvo!$A$17</c:f>
              <c:strCache>
                <c:ptCount val="1"/>
                <c:pt idx="0">
                  <c:v>0-14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obyvatelstvo!$B$16:$K$16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obyvatelstvo!$B$17:$K$17</c:f>
              <c:numCache>
                <c:formatCode>General</c:formatCode>
                <c:ptCount val="10"/>
                <c:pt idx="0">
                  <c:v>16</c:v>
                </c:pt>
                <c:pt idx="1">
                  <c:v>16.2</c:v>
                </c:pt>
                <c:pt idx="2">
                  <c:v>16.5</c:v>
                </c:pt>
                <c:pt idx="3">
                  <c:v>16.600000000000001</c:v>
                </c:pt>
                <c:pt idx="4">
                  <c:v>17.600000000000001</c:v>
                </c:pt>
                <c:pt idx="5">
                  <c:v>18.600000000000001</c:v>
                </c:pt>
                <c:pt idx="6">
                  <c:v>19</c:v>
                </c:pt>
                <c:pt idx="7">
                  <c:v>18.600000000000001</c:v>
                </c:pt>
                <c:pt idx="8">
                  <c:v>18</c:v>
                </c:pt>
                <c:pt idx="9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78-48CB-86A9-3621A989EDE4}"/>
            </c:ext>
          </c:extLst>
        </c:ser>
        <c:ser>
          <c:idx val="1"/>
          <c:order val="1"/>
          <c:tx>
            <c:strRef>
              <c:f>obyvatelstvo!$A$18</c:f>
              <c:strCache>
                <c:ptCount val="1"/>
                <c:pt idx="0">
                  <c:v>15-64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obyvatelstvo!$B$16:$K$16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obyvatelstvo!$B$18:$K$18</c:f>
              <c:numCache>
                <c:formatCode>General</c:formatCode>
                <c:ptCount val="10"/>
                <c:pt idx="0">
                  <c:v>68.599999999999994</c:v>
                </c:pt>
                <c:pt idx="1">
                  <c:v>68.3</c:v>
                </c:pt>
                <c:pt idx="2">
                  <c:v>67.3</c:v>
                </c:pt>
                <c:pt idx="3">
                  <c:v>67</c:v>
                </c:pt>
                <c:pt idx="4">
                  <c:v>65.400000000000006</c:v>
                </c:pt>
                <c:pt idx="5">
                  <c:v>64.400000000000006</c:v>
                </c:pt>
                <c:pt idx="6">
                  <c:v>63.6</c:v>
                </c:pt>
                <c:pt idx="7">
                  <c:v>63</c:v>
                </c:pt>
                <c:pt idx="8">
                  <c:v>63</c:v>
                </c:pt>
                <c:pt idx="9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78-48CB-86A9-3621A989EDE4}"/>
            </c:ext>
          </c:extLst>
        </c:ser>
        <c:ser>
          <c:idx val="2"/>
          <c:order val="2"/>
          <c:tx>
            <c:strRef>
              <c:f>obyvatelstvo!$A$19</c:f>
              <c:strCache>
                <c:ptCount val="1"/>
                <c:pt idx="0">
                  <c:v>65+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obyvatelstvo!$B$16:$K$16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obyvatelstvo!$B$19:$K$19</c:f>
              <c:numCache>
                <c:formatCode>General</c:formatCode>
                <c:ptCount val="10"/>
                <c:pt idx="0">
                  <c:v>15.4</c:v>
                </c:pt>
                <c:pt idx="1">
                  <c:v>15.5</c:v>
                </c:pt>
                <c:pt idx="2">
                  <c:v>16.2</c:v>
                </c:pt>
                <c:pt idx="3">
                  <c:v>16.399999999999999</c:v>
                </c:pt>
                <c:pt idx="4">
                  <c:v>17</c:v>
                </c:pt>
                <c:pt idx="5">
                  <c:v>17</c:v>
                </c:pt>
                <c:pt idx="6">
                  <c:v>17.399999999999999</c:v>
                </c:pt>
                <c:pt idx="7">
                  <c:v>18.399999999999999</c:v>
                </c:pt>
                <c:pt idx="8">
                  <c:v>19</c:v>
                </c:pt>
                <c:pt idx="9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78-48CB-86A9-3621A989EDE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8"/>
        <c:overlap val="100"/>
        <c:axId val="148831616"/>
        <c:axId val="165610624"/>
      </c:barChart>
      <c:catAx>
        <c:axId val="14883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5610624"/>
        <c:crosses val="autoZero"/>
        <c:auto val="1"/>
        <c:lblAlgn val="ctr"/>
        <c:lblOffset val="100"/>
        <c:noMultiLvlLbl val="0"/>
      </c:catAx>
      <c:valAx>
        <c:axId val="1656106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883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nezaměstnanost!$G$55</c:f>
              <c:strCache>
                <c:ptCount val="1"/>
                <c:pt idx="0">
                  <c:v>Hrádek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nezaměstnanost!$F$56:$F$66</c:f>
              <c:numCache>
                <c:formatCode>General</c:formatCode>
                <c:ptCount val="11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  <c:pt idx="5">
                  <c:v>2019</c:v>
                </c:pt>
                <c:pt idx="6">
                  <c:v>2018</c:v>
                </c:pt>
                <c:pt idx="7">
                  <c:v>2017</c:v>
                </c:pt>
                <c:pt idx="8">
                  <c:v>2016</c:v>
                </c:pt>
                <c:pt idx="9">
                  <c:v>2015</c:v>
                </c:pt>
                <c:pt idx="10">
                  <c:v>2014</c:v>
                </c:pt>
              </c:numCache>
            </c:numRef>
          </c:xVal>
          <c:yVal>
            <c:numRef>
              <c:f>nezaměstnanost!$G$56:$G$66</c:f>
              <c:numCache>
                <c:formatCode>General</c:formatCode>
                <c:ptCount val="11"/>
                <c:pt idx="0">
                  <c:v>3.39</c:v>
                </c:pt>
                <c:pt idx="1">
                  <c:v>3.71</c:v>
                </c:pt>
                <c:pt idx="2">
                  <c:v>3.46</c:v>
                </c:pt>
                <c:pt idx="3">
                  <c:v>2.71</c:v>
                </c:pt>
                <c:pt idx="4">
                  <c:v>3.09</c:v>
                </c:pt>
                <c:pt idx="5">
                  <c:v>2.5499999999999998</c:v>
                </c:pt>
                <c:pt idx="6">
                  <c:v>2.15</c:v>
                </c:pt>
                <c:pt idx="7">
                  <c:v>3.33</c:v>
                </c:pt>
                <c:pt idx="8">
                  <c:v>3.33</c:v>
                </c:pt>
                <c:pt idx="9">
                  <c:v>4.37</c:v>
                </c:pt>
                <c:pt idx="10">
                  <c:v>4.99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32E-4477-B126-67D380E7EAB6}"/>
            </c:ext>
          </c:extLst>
        </c:ser>
        <c:ser>
          <c:idx val="1"/>
          <c:order val="1"/>
          <c:tx>
            <c:strRef>
              <c:f>nezaměstnanost!$H$55</c:f>
              <c:strCache>
                <c:ptCount val="1"/>
                <c:pt idx="0">
                  <c:v>MSK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nezaměstnanost!$F$56:$F$66</c:f>
              <c:numCache>
                <c:formatCode>General</c:formatCode>
                <c:ptCount val="11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  <c:pt idx="5">
                  <c:v>2019</c:v>
                </c:pt>
                <c:pt idx="6">
                  <c:v>2018</c:v>
                </c:pt>
                <c:pt idx="7">
                  <c:v>2017</c:v>
                </c:pt>
                <c:pt idx="8">
                  <c:v>2016</c:v>
                </c:pt>
                <c:pt idx="9">
                  <c:v>2015</c:v>
                </c:pt>
                <c:pt idx="10">
                  <c:v>2014</c:v>
                </c:pt>
              </c:numCache>
            </c:numRef>
          </c:xVal>
          <c:yVal>
            <c:numRef>
              <c:f>nezaměstnanost!$H$56:$H$66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3.73</c:v>
                </c:pt>
                <c:pt idx="2">
                  <c:v>3.72</c:v>
                </c:pt>
                <c:pt idx="3">
                  <c:v>3.49</c:v>
                </c:pt>
                <c:pt idx="4">
                  <c:v>4.0199999999999996</c:v>
                </c:pt>
                <c:pt idx="5">
                  <c:v>2.87</c:v>
                </c:pt>
                <c:pt idx="6">
                  <c:v>3.07</c:v>
                </c:pt>
                <c:pt idx="7">
                  <c:v>3.77</c:v>
                </c:pt>
                <c:pt idx="8">
                  <c:v>5.19</c:v>
                </c:pt>
                <c:pt idx="9">
                  <c:v>6.24</c:v>
                </c:pt>
                <c:pt idx="10">
                  <c:v>7.46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32E-4477-B126-67D380E7EAB6}"/>
            </c:ext>
          </c:extLst>
        </c:ser>
        <c:ser>
          <c:idx val="2"/>
          <c:order val="2"/>
          <c:tx>
            <c:strRef>
              <c:f>nezaměstnanost!$I$55</c:f>
              <c:strCache>
                <c:ptCount val="1"/>
                <c:pt idx="0">
                  <c:v>ČR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nezaměstnanost!$F$56:$F$66</c:f>
              <c:numCache>
                <c:formatCode>General</c:formatCode>
                <c:ptCount val="11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  <c:pt idx="4">
                  <c:v>2020</c:v>
                </c:pt>
                <c:pt idx="5">
                  <c:v>2019</c:v>
                </c:pt>
                <c:pt idx="6">
                  <c:v>2018</c:v>
                </c:pt>
                <c:pt idx="7">
                  <c:v>2017</c:v>
                </c:pt>
                <c:pt idx="8">
                  <c:v>2016</c:v>
                </c:pt>
                <c:pt idx="9">
                  <c:v>2015</c:v>
                </c:pt>
                <c:pt idx="10">
                  <c:v>2014</c:v>
                </c:pt>
              </c:numCache>
            </c:numRef>
          </c:xVal>
          <c:yVal>
            <c:numRef>
              <c:f>nezaměstnanost!$I$56:$I$66</c:f>
              <c:numCache>
                <c:formatCode>General</c:formatCode>
                <c:ptCount val="11"/>
                <c:pt idx="0">
                  <c:v>5.82</c:v>
                </c:pt>
                <c:pt idx="1">
                  <c:v>5.23</c:v>
                </c:pt>
                <c:pt idx="2">
                  <c:v>5.12</c:v>
                </c:pt>
                <c:pt idx="3">
                  <c:v>5.14</c:v>
                </c:pt>
                <c:pt idx="4">
                  <c:v>5.55</c:v>
                </c:pt>
                <c:pt idx="5">
                  <c:v>4.4400000000000004</c:v>
                </c:pt>
                <c:pt idx="6">
                  <c:v>4.6500000000000004</c:v>
                </c:pt>
                <c:pt idx="7">
                  <c:v>5.77</c:v>
                </c:pt>
                <c:pt idx="8">
                  <c:v>7.45</c:v>
                </c:pt>
                <c:pt idx="9">
                  <c:v>8.56</c:v>
                </c:pt>
                <c:pt idx="10">
                  <c:v>9.8000000000000007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132E-4477-B126-67D380E7EA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388608"/>
        <c:axId val="184591488"/>
      </c:scatterChart>
      <c:valAx>
        <c:axId val="18438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4591488"/>
        <c:crosses val="autoZero"/>
        <c:crossBetween val="midCat"/>
      </c:valAx>
      <c:valAx>
        <c:axId val="18459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43886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obyvatelstvo!$A$37:$A$41</cx:f>
        <cx:lvl ptCount="5">
          <cx:pt idx="0">polská</cx:pt>
          <cx:pt idx="1">česká</cx:pt>
          <cx:pt idx="2">slovenská</cx:pt>
          <cx:pt idx="3">ukrajinská</cx:pt>
          <cx:pt idx="4">nezjištěno</cx:pt>
        </cx:lvl>
      </cx:strDim>
      <cx:numDim type="size">
        <cx:f>obyvatelstvo!$B$37:$B$41</cx:f>
        <cx:lvl ptCount="5" formatCode="Všeobecný">
          <cx:pt idx="0">417</cx:pt>
          <cx:pt idx="1">795</cx:pt>
          <cx:pt idx="2">9</cx:pt>
          <cx:pt idx="3">1</cx:pt>
          <cx:pt idx="4">672</cx:pt>
        </cx:lvl>
      </cx:numDim>
    </cx:data>
  </cx:chartData>
  <cx:chart>
    <cx:plotArea>
      <cx:plotAreaRegion>
        <cx:series layoutId="sunburst" uniqueId="{6ED0C781-2C70-4C36-B7D0-AF1AAEB5305E}">
          <cx:dataId val="0"/>
        </cx:series>
      </cx:plotAreaRegion>
    </cx:plotArea>
    <cx:legend pos="r" align="ctr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1050"/>
          </a:pPr>
          <a:endParaRPr lang="cs-CZ" sz="105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4E820-43BE-4441-AAD2-82F227940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6144</Words>
  <Characters>36256</Characters>
  <Application>Microsoft Office Word</Application>
  <DocSecurity>0</DocSecurity>
  <Lines>302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Koňařík</dc:creator>
  <cp:keywords/>
  <dc:description/>
  <cp:lastModifiedBy>Robert Borski</cp:lastModifiedBy>
  <cp:revision>4</cp:revision>
  <dcterms:created xsi:type="dcterms:W3CDTF">2026-03-15T19:08:00Z</dcterms:created>
  <dcterms:modified xsi:type="dcterms:W3CDTF">2026-03-16T10:06:00Z</dcterms:modified>
</cp:coreProperties>
</file>